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A9168" w14:textId="4D0BCD59" w:rsidR="005B73E6" w:rsidRPr="00E8477F" w:rsidRDefault="007152C4" w:rsidP="0019720F">
      <w:pPr>
        <w:spacing w:after="120"/>
        <w:ind w:left="-1440" w:right="-1440"/>
        <w:rPr>
          <w:rFonts w:cs="Arial"/>
        </w:rPr>
      </w:pPr>
      <w:r>
        <w:rPr>
          <w:rFonts w:cs="Arial"/>
          <w:noProof/>
        </w:rPr>
        <mc:AlternateContent>
          <mc:Choice Requires="wpg">
            <w:drawing>
              <wp:anchor distT="0" distB="0" distL="114300" distR="114300" simplePos="0" relativeHeight="251658240" behindDoc="0" locked="0" layoutInCell="1" allowOverlap="1" wp14:anchorId="1EAA15E2" wp14:editId="2F1B8B00">
                <wp:simplePos x="0" y="0"/>
                <wp:positionH relativeFrom="column">
                  <wp:posOffset>-942975</wp:posOffset>
                </wp:positionH>
                <wp:positionV relativeFrom="paragraph">
                  <wp:posOffset>-952500</wp:posOffset>
                </wp:positionV>
                <wp:extent cx="8001000" cy="1307465"/>
                <wp:effectExtent l="0" t="0" r="0" b="6985"/>
                <wp:wrapNone/>
                <wp:docPr id="55" name="Group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001000" cy="1307465"/>
                          <a:chOff x="0" y="0"/>
                          <a:chExt cx="8001000" cy="1307465"/>
                        </a:xfrm>
                      </wpg:grpSpPr>
                      <pic:pic xmlns:pic="http://schemas.openxmlformats.org/drawingml/2006/picture">
                        <pic:nvPicPr>
                          <pic:cNvPr id="6" name="Pict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01000" cy="1307465"/>
                          </a:xfrm>
                          <a:prstGeom prst="rect">
                            <a:avLst/>
                          </a:prstGeom>
                        </pic:spPr>
                      </pic:pic>
                      <wps:wsp>
                        <wps:cNvPr id="11" name="TextBox 6"/>
                        <wps:cNvSpPr txBox="1"/>
                        <wps:spPr>
                          <a:xfrm>
                            <a:off x="505609" y="196439"/>
                            <a:ext cx="3785870" cy="994186"/>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E409D22" w14:textId="6705DDD0" w:rsidR="00246081" w:rsidRPr="00957D50" w:rsidRDefault="00246081" w:rsidP="00E8477F">
                              <w:pPr>
                                <w:pStyle w:val="NormalWeb"/>
                                <w:spacing w:before="0" w:beforeAutospacing="0" w:after="0" w:afterAutospacing="0"/>
                                <w:rPr>
                                  <w:sz w:val="44"/>
                                  <w:szCs w:val="44"/>
                                </w:rPr>
                              </w:pPr>
                              <w:r w:rsidRPr="00957D50">
                                <w:rPr>
                                  <w:rFonts w:cs="Arial"/>
                                  <w:color w:val="FFFFFF" w:themeColor="background1"/>
                                  <w:sz w:val="44"/>
                                  <w:szCs w:val="44"/>
                                </w:rPr>
                                <w:t>FAQ: Programming for Homeschool Students</w:t>
                              </w:r>
                            </w:p>
                          </w:txbxContent>
                        </wps:txbx>
                        <wps:bodyPr wrap="square" rtlCol="0" anchor="ctr">
                          <a:noAutofit/>
                        </wps:bodyPr>
                      </wps:wsp>
                    </wpg:wgp>
                  </a:graphicData>
                </a:graphic>
              </wp:anchor>
            </w:drawing>
          </mc:Choice>
          <mc:Fallback>
            <w:pict>
              <v:group w14:anchorId="1EAA15E2" id="Group 55" o:spid="_x0000_s1026" alt="&quot;&quot;" style="position:absolute;left:0;text-align:left;margin-left:-74.25pt;margin-top:-75pt;width:630pt;height:102.95pt;z-index:251658240" coordsize="80010,13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80010;height:13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">
                  <v:imagedata r:id="rId12" o:title=""/>
                </v:shape>
                <v:shapetype id="_x0000_t202" coordsize="21600,21600" o:spt="202" path="m,l,21600r21600,l21600,xe">
                  <v:stroke joinstyle="miter"/>
                  <v:path gradientshapeok="t" o:connecttype="rect"/>
                </v:shapetype>
                <v:shape id="TextBox 6" o:spid="_x0000_s1028" type="#_x0000_t202" style="position:absolute;left:5056;top:1964;width:37858;height:9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" filled="f" stroked="f">
                  <v:textbox>
                    <w:txbxContent>
                      <w:p w14:paraId="3E409D22" w14:textId="6705DDD0" w:rsidR="00246081" w:rsidRPr="00957D50" w:rsidRDefault="00246081" w:rsidP="00E8477F">
                        <w:pPr>
                          <w:pStyle w:val="NormalWeb"/>
                          <w:spacing w:before="0" w:beforeAutospacing="0" w:after="0" w:afterAutospacing="0"/>
                          <w:rPr>
                            <w:sz w:val="44"/>
                            <w:szCs w:val="44"/>
                          </w:rPr>
                        </w:pPr>
                        <w:r w:rsidRPr="00957D50">
                          <w:rPr>
                            <w:rFonts w:cs="Arial"/>
                            <w:color w:val="FFFFFF" w:themeColor="background1"/>
                            <w:sz w:val="44"/>
                            <w:szCs w:val="44"/>
                          </w:rPr>
                          <w:t>FAQ: Programming for Homeschool Students</w:t>
                        </w:r>
                      </w:p>
                    </w:txbxContent>
                  </v:textbox>
                </v:shape>
              </v:group>
            </w:pict>
          </mc:Fallback>
        </mc:AlternateContent>
      </w:r>
      <w:r w:rsidR="000F0211">
        <w:rPr>
          <w:rFonts w:cs="Arial"/>
        </w:rPr>
        <w:t>5</w:t>
      </w:r>
    </w:p>
    <w:p w14:paraId="770D2135" w14:textId="77777777" w:rsidR="007152C4" w:rsidRDefault="007152C4" w:rsidP="0019720F">
      <w:pPr>
        <w:pStyle w:val="NoSpacing"/>
        <w:spacing w:after="120"/>
      </w:pPr>
    </w:p>
    <w:p w14:paraId="07FDBB35" w14:textId="107EEE62" w:rsidR="007A3338" w:rsidRPr="008B15C4" w:rsidRDefault="37330D3A" w:rsidP="6F22BAB5">
      <w:pPr>
        <w:spacing w:after="120"/>
        <w:rPr>
          <w:i/>
          <w:iCs/>
        </w:rPr>
      </w:pPr>
      <w:r w:rsidRPr="6F22BAB5">
        <w:rPr>
          <w:i/>
          <w:iCs/>
        </w:rPr>
        <w:t>June</w:t>
      </w:r>
      <w:r w:rsidR="000D0827" w:rsidRPr="6F22BAB5">
        <w:rPr>
          <w:i/>
          <w:iCs/>
        </w:rPr>
        <w:t xml:space="preserve"> 2026</w:t>
      </w:r>
    </w:p>
    <w:p w14:paraId="786648A5" w14:textId="77777777" w:rsidR="00B33CA2" w:rsidRPr="007F0DCB" w:rsidRDefault="00B33CA2" w:rsidP="0019720F">
      <w:pPr>
        <w:spacing w:after="120"/>
        <w:rPr>
          <w:rFonts w:cs="Arial"/>
        </w:rPr>
      </w:pPr>
    </w:p>
    <w:p w14:paraId="7D95A3F6" w14:textId="6F30DC34" w:rsidR="00077D23" w:rsidRDefault="00DA6CE9" w:rsidP="0019720F">
      <w:pPr>
        <w:spacing w:after="120"/>
      </w:pPr>
      <w:r w:rsidRPr="007F0DCB">
        <w:rPr>
          <w:rFonts w:cs="Arial"/>
        </w:rPr>
        <w:t xml:space="preserve">CSI offers this guidance to relay requirements and considerations for schools </w:t>
      </w:r>
      <w:r w:rsidR="00210ADF" w:rsidRPr="007F0DCB">
        <w:rPr>
          <w:rFonts w:cs="Arial"/>
        </w:rPr>
        <w:t>seeking to serve</w:t>
      </w:r>
      <w:r w:rsidRPr="007F0DCB">
        <w:rPr>
          <w:rFonts w:cs="Arial"/>
        </w:rPr>
        <w:t xml:space="preserve"> homeschool students on a part-time basis through the use of a formal part-time program designed and marketed to homeschool students or </w:t>
      </w:r>
      <w:r w:rsidR="001065CD" w:rsidRPr="007F0DCB">
        <w:rPr>
          <w:rFonts w:cs="Arial"/>
        </w:rPr>
        <w:t>by</w:t>
      </w:r>
      <w:r w:rsidRPr="007F0DCB">
        <w:rPr>
          <w:rFonts w:cs="Arial"/>
        </w:rPr>
        <w:t xml:space="preserve"> opening up certain courses to homeschool students on a less-than </w:t>
      </w:r>
      <w:r w:rsidR="005E4BA4" w:rsidRPr="007F0DCB">
        <w:rPr>
          <w:rFonts w:cs="Arial"/>
        </w:rPr>
        <w:t>full</w:t>
      </w:r>
      <w:r w:rsidRPr="007F0DCB">
        <w:rPr>
          <w:rFonts w:cs="Arial"/>
        </w:rPr>
        <w:t>-time basis.</w:t>
      </w:r>
      <w:r w:rsidR="001065CD" w:rsidRPr="007F0DCB">
        <w:rPr>
          <w:rFonts w:cs="Arial"/>
        </w:rPr>
        <w:t xml:space="preserve"> </w:t>
      </w:r>
      <w:r w:rsidRPr="007F0DCB">
        <w:rPr>
          <w:rFonts w:cs="Arial"/>
        </w:rPr>
        <w:t xml:space="preserve">It </w:t>
      </w:r>
      <w:r w:rsidR="007A3338" w:rsidRPr="007F0DCB">
        <w:rPr>
          <w:rFonts w:cs="Arial"/>
        </w:rPr>
        <w:t xml:space="preserve">is provided for informational purposes only and is not to be construed as legal advice or a formal legal opinion on behalf of the author or CSI. </w:t>
      </w:r>
      <w:r w:rsidR="00634630" w:rsidRPr="007F0DCB">
        <w:rPr>
          <w:rFonts w:cs="Arial"/>
        </w:rPr>
        <w:t xml:space="preserve"> </w:t>
      </w:r>
      <w:r w:rsidR="00634630" w:rsidRPr="008B15C4">
        <w:t>All CSI Schools should review their policies and practices to ensure compliance with the requirements established in law, rule and regulation.</w:t>
      </w:r>
    </w:p>
    <w:p w14:paraId="201E8BCC" w14:textId="77777777" w:rsidR="005D55F2" w:rsidRPr="00077D23" w:rsidRDefault="005D55F2" w:rsidP="0019720F">
      <w:pPr>
        <w:spacing w:after="120"/>
        <w:rPr>
          <w:rFonts w:cs="Arial"/>
        </w:rPr>
      </w:pPr>
    </w:p>
    <w:sdt>
      <w:sdtPr>
        <w:rPr>
          <w:rFonts w:ascii="Arial" w:eastAsia="Times New Roman" w:hAnsi="Arial" w:cs="Times New Roman"/>
          <w:b w:val="0"/>
          <w:bCs w:val="0"/>
          <w:color w:val="auto"/>
          <w:sz w:val="24"/>
          <w:szCs w:val="24"/>
        </w:rPr>
        <w:id w:val="493310901"/>
        <w:docPartObj>
          <w:docPartGallery w:val="Table of Contents"/>
          <w:docPartUnique/>
        </w:docPartObj>
      </w:sdtPr>
      <w:sdtEndPr>
        <w:rPr>
          <w:noProof/>
        </w:rPr>
      </w:sdtEndPr>
      <w:sdtContent>
        <w:p w14:paraId="00966162" w14:textId="1374DC25" w:rsidR="0019720F" w:rsidRPr="00780476" w:rsidRDefault="0019720F" w:rsidP="00780476">
          <w:pPr>
            <w:pStyle w:val="TOCHeading"/>
            <w:rPr>
              <w:rFonts w:ascii="Arial" w:hAnsi="Arial" w:cs="Arial"/>
            </w:rPr>
          </w:pPr>
          <w:r w:rsidRPr="00780476">
            <w:rPr>
              <w:rFonts w:ascii="Arial" w:hAnsi="Arial" w:cs="Arial"/>
            </w:rPr>
            <w:t>Frequently Asked Questions</w:t>
          </w:r>
        </w:p>
        <w:p w14:paraId="7D5E6DB3" w14:textId="5EC09CB6" w:rsidR="004561AC" w:rsidRPr="005D55F2" w:rsidRDefault="0019720F" w:rsidP="004561AC">
          <w:pPr>
            <w:pStyle w:val="TOC1"/>
            <w:rPr>
              <w:rFonts w:asciiTheme="minorHAnsi" w:eastAsiaTheme="minorEastAsia" w:hAnsiTheme="minorHAnsi" w:cstheme="minorBidi"/>
              <w:kern w:val="2"/>
              <w:sz w:val="22"/>
              <w:szCs w:val="22"/>
              <w14:ligatures w14:val="standardContextual"/>
            </w:rPr>
          </w:pPr>
          <w:r>
            <w:rPr>
              <w:noProof w:val="0"/>
            </w:rPr>
            <w:fldChar w:fldCharType="begin"/>
          </w:r>
          <w:r>
            <w:instrText xml:space="preserve"> TOC \o "1-3" \h \z \u </w:instrText>
          </w:r>
          <w:r>
            <w:rPr>
              <w:noProof w:val="0"/>
            </w:rPr>
            <w:fldChar w:fldCharType="separate"/>
          </w:r>
          <w:hyperlink w:anchor="_Toc231556007" w:history="1">
            <w:r w:rsidR="004561AC" w:rsidRPr="005D55F2">
              <w:rPr>
                <w:rStyle w:val="Hyperlink"/>
                <w:sz w:val="22"/>
                <w:szCs w:val="22"/>
              </w:rPr>
              <w:t>Definitions</w:t>
            </w:r>
            <w:r w:rsidR="004561AC" w:rsidRPr="005D55F2">
              <w:rPr>
                <w:webHidden/>
                <w:sz w:val="22"/>
                <w:szCs w:val="22"/>
              </w:rPr>
              <w:tab/>
            </w:r>
            <w:r w:rsidR="004561AC" w:rsidRPr="005D55F2">
              <w:rPr>
                <w:webHidden/>
                <w:sz w:val="22"/>
                <w:szCs w:val="22"/>
              </w:rPr>
              <w:fldChar w:fldCharType="begin"/>
            </w:r>
            <w:r w:rsidR="004561AC" w:rsidRPr="005D55F2">
              <w:rPr>
                <w:webHidden/>
                <w:sz w:val="22"/>
                <w:szCs w:val="22"/>
              </w:rPr>
              <w:instrText xml:space="preserve"> PAGEREF _Toc231556007 \h </w:instrText>
            </w:r>
            <w:r w:rsidR="004561AC" w:rsidRPr="005D55F2">
              <w:rPr>
                <w:webHidden/>
                <w:sz w:val="22"/>
                <w:szCs w:val="22"/>
              </w:rPr>
            </w:r>
            <w:r w:rsidR="004561AC" w:rsidRPr="005D55F2">
              <w:rPr>
                <w:webHidden/>
                <w:sz w:val="22"/>
                <w:szCs w:val="22"/>
              </w:rPr>
              <w:fldChar w:fldCharType="separate"/>
            </w:r>
            <w:r w:rsidR="005D55F2">
              <w:rPr>
                <w:webHidden/>
                <w:sz w:val="22"/>
                <w:szCs w:val="22"/>
              </w:rPr>
              <w:t>3</w:t>
            </w:r>
            <w:r w:rsidR="004561AC" w:rsidRPr="005D55F2">
              <w:rPr>
                <w:webHidden/>
                <w:sz w:val="22"/>
                <w:szCs w:val="22"/>
              </w:rPr>
              <w:fldChar w:fldCharType="end"/>
            </w:r>
          </w:hyperlink>
        </w:p>
        <w:p w14:paraId="2AA379DE" w14:textId="69C547AC"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08" w:history="1">
            <w:r w:rsidRPr="005D55F2">
              <w:rPr>
                <w:rStyle w:val="Hyperlink"/>
                <w:noProof/>
                <w:sz w:val="22"/>
                <w:szCs w:val="22"/>
              </w:rPr>
              <w:t>How is homeschool defined?</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_Toc231556008 \h </w:instrText>
            </w:r>
            <w:r w:rsidRPr="005D55F2">
              <w:rPr>
                <w:noProof/>
                <w:webHidden/>
                <w:sz w:val="22"/>
                <w:szCs w:val="22"/>
              </w:rPr>
            </w:r>
            <w:r w:rsidRPr="005D55F2">
              <w:rPr>
                <w:noProof/>
                <w:webHidden/>
                <w:sz w:val="22"/>
                <w:szCs w:val="22"/>
              </w:rPr>
              <w:fldChar w:fldCharType="separate"/>
            </w:r>
            <w:r w:rsidR="005D55F2">
              <w:rPr>
                <w:noProof/>
                <w:webHidden/>
                <w:sz w:val="22"/>
                <w:szCs w:val="22"/>
              </w:rPr>
              <w:t>3</w:t>
            </w:r>
            <w:r w:rsidRPr="005D55F2">
              <w:rPr>
                <w:noProof/>
                <w:webHidden/>
                <w:sz w:val="22"/>
                <w:szCs w:val="22"/>
              </w:rPr>
              <w:fldChar w:fldCharType="end"/>
            </w:r>
          </w:hyperlink>
        </w:p>
        <w:p w14:paraId="5C870DA4" w14:textId="63DF9F62"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09" w:history="1">
            <w:r w:rsidRPr="005D55F2">
              <w:rPr>
                <w:rStyle w:val="Hyperlink"/>
                <w:noProof/>
                <w:sz w:val="22"/>
                <w:szCs w:val="22"/>
              </w:rPr>
              <w:t>What is the difference between a part-time program for homeschool students and allowing homeschool students to enroll in regular courses?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_Toc231556009 \h </w:instrText>
            </w:r>
            <w:r w:rsidRPr="005D55F2">
              <w:rPr>
                <w:noProof/>
                <w:webHidden/>
                <w:sz w:val="22"/>
                <w:szCs w:val="22"/>
              </w:rPr>
            </w:r>
            <w:r w:rsidRPr="005D55F2">
              <w:rPr>
                <w:noProof/>
                <w:webHidden/>
                <w:sz w:val="22"/>
                <w:szCs w:val="22"/>
              </w:rPr>
              <w:fldChar w:fldCharType="separate"/>
            </w:r>
            <w:r w:rsidR="005D55F2">
              <w:rPr>
                <w:noProof/>
                <w:webHidden/>
                <w:sz w:val="22"/>
                <w:szCs w:val="22"/>
              </w:rPr>
              <w:t>3</w:t>
            </w:r>
            <w:r w:rsidRPr="005D55F2">
              <w:rPr>
                <w:noProof/>
                <w:webHidden/>
                <w:sz w:val="22"/>
                <w:szCs w:val="22"/>
              </w:rPr>
              <w:fldChar w:fldCharType="end"/>
            </w:r>
          </w:hyperlink>
        </w:p>
        <w:p w14:paraId="44233E2B" w14:textId="320EB2D2"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10" w:history="1">
            <w:r w:rsidRPr="005D55F2">
              <w:rPr>
                <w:rStyle w:val="Hyperlink"/>
                <w:noProof/>
                <w:sz w:val="22"/>
                <w:szCs w:val="22"/>
              </w:rPr>
              <w:t>Can homeschool students take classes alongside full-time students?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_Toc231556010 \h </w:instrText>
            </w:r>
            <w:r w:rsidRPr="005D55F2">
              <w:rPr>
                <w:noProof/>
                <w:webHidden/>
                <w:sz w:val="22"/>
                <w:szCs w:val="22"/>
              </w:rPr>
            </w:r>
            <w:r w:rsidRPr="005D55F2">
              <w:rPr>
                <w:noProof/>
                <w:webHidden/>
                <w:sz w:val="22"/>
                <w:szCs w:val="22"/>
              </w:rPr>
              <w:fldChar w:fldCharType="separate"/>
            </w:r>
            <w:r w:rsidR="005D55F2">
              <w:rPr>
                <w:noProof/>
                <w:webHidden/>
                <w:sz w:val="22"/>
                <w:szCs w:val="22"/>
              </w:rPr>
              <w:t>3</w:t>
            </w:r>
            <w:r w:rsidRPr="005D55F2">
              <w:rPr>
                <w:noProof/>
                <w:webHidden/>
                <w:sz w:val="22"/>
                <w:szCs w:val="22"/>
              </w:rPr>
              <w:fldChar w:fldCharType="end"/>
            </w:r>
          </w:hyperlink>
        </w:p>
        <w:p w14:paraId="1714DF8D" w14:textId="04598382"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11" w:history="1">
            <w:r w:rsidRPr="005D55F2">
              <w:rPr>
                <w:rStyle w:val="Hyperlink"/>
                <w:noProof/>
                <w:sz w:val="22"/>
                <w:szCs w:val="22"/>
              </w:rPr>
              <w:t>What is the difference between part-time and homeschool students?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_Toc231556011 \h </w:instrText>
            </w:r>
            <w:r w:rsidRPr="005D55F2">
              <w:rPr>
                <w:noProof/>
                <w:webHidden/>
                <w:sz w:val="22"/>
                <w:szCs w:val="22"/>
              </w:rPr>
            </w:r>
            <w:r w:rsidRPr="005D55F2">
              <w:rPr>
                <w:noProof/>
                <w:webHidden/>
                <w:sz w:val="22"/>
                <w:szCs w:val="22"/>
              </w:rPr>
              <w:fldChar w:fldCharType="separate"/>
            </w:r>
            <w:r w:rsidR="005D55F2">
              <w:rPr>
                <w:noProof/>
                <w:webHidden/>
                <w:sz w:val="22"/>
                <w:szCs w:val="22"/>
              </w:rPr>
              <w:t>3</w:t>
            </w:r>
            <w:r w:rsidRPr="005D55F2">
              <w:rPr>
                <w:noProof/>
                <w:webHidden/>
                <w:sz w:val="22"/>
                <w:szCs w:val="22"/>
              </w:rPr>
              <w:fldChar w:fldCharType="end"/>
            </w:r>
          </w:hyperlink>
        </w:p>
        <w:p w14:paraId="16D0D53B" w14:textId="790A634D" w:rsidR="004561AC" w:rsidRPr="005D55F2" w:rsidRDefault="004561AC" w:rsidP="004561AC">
          <w:pPr>
            <w:pStyle w:val="TOC1"/>
            <w:rPr>
              <w:rFonts w:asciiTheme="minorHAnsi" w:eastAsiaTheme="minorEastAsia" w:hAnsiTheme="minorHAnsi" w:cstheme="minorBidi"/>
              <w:kern w:val="2"/>
              <w:sz w:val="22"/>
              <w:szCs w:val="22"/>
              <w14:ligatures w14:val="standardContextual"/>
            </w:rPr>
          </w:pPr>
          <w:hyperlink w:anchor="_Toc231556012" w:history="1">
            <w:r w:rsidRPr="005D55F2">
              <w:rPr>
                <w:rStyle w:val="Hyperlink"/>
                <w:sz w:val="22"/>
                <w:szCs w:val="22"/>
              </w:rPr>
              <w:t>Establishing a Homeschool Program</w:t>
            </w:r>
            <w:r w:rsidRPr="005D55F2">
              <w:rPr>
                <w:webHidden/>
                <w:sz w:val="22"/>
                <w:szCs w:val="22"/>
              </w:rPr>
              <w:tab/>
            </w:r>
            <w:r w:rsidRPr="005D55F2">
              <w:rPr>
                <w:webHidden/>
                <w:sz w:val="22"/>
                <w:szCs w:val="22"/>
              </w:rPr>
              <w:fldChar w:fldCharType="begin"/>
            </w:r>
            <w:r w:rsidRPr="005D55F2">
              <w:rPr>
                <w:webHidden/>
                <w:sz w:val="22"/>
                <w:szCs w:val="22"/>
              </w:rPr>
              <w:instrText xml:space="preserve"> PAGEREF _Toc231556012 \h </w:instrText>
            </w:r>
            <w:r w:rsidRPr="005D55F2">
              <w:rPr>
                <w:webHidden/>
                <w:sz w:val="22"/>
                <w:szCs w:val="22"/>
              </w:rPr>
            </w:r>
            <w:r w:rsidRPr="005D55F2">
              <w:rPr>
                <w:webHidden/>
                <w:sz w:val="22"/>
                <w:szCs w:val="22"/>
              </w:rPr>
              <w:fldChar w:fldCharType="separate"/>
            </w:r>
            <w:r w:rsidR="005D55F2">
              <w:rPr>
                <w:webHidden/>
                <w:sz w:val="22"/>
                <w:szCs w:val="22"/>
              </w:rPr>
              <w:t>4</w:t>
            </w:r>
            <w:r w:rsidRPr="005D55F2">
              <w:rPr>
                <w:webHidden/>
                <w:sz w:val="22"/>
                <w:szCs w:val="22"/>
              </w:rPr>
              <w:fldChar w:fldCharType="end"/>
            </w:r>
          </w:hyperlink>
        </w:p>
        <w:p w14:paraId="6490E3F7" w14:textId="28C3EC94"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13" w:history="1">
            <w:r w:rsidRPr="005D55F2">
              <w:rPr>
                <w:rStyle w:val="Hyperlink"/>
                <w:noProof/>
                <w:sz w:val="22"/>
                <w:szCs w:val="22"/>
              </w:rPr>
              <w:t>Does CSI need to approve a part-time program?</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_Toc231556013 \h </w:instrText>
            </w:r>
            <w:r w:rsidRPr="005D55F2">
              <w:rPr>
                <w:noProof/>
                <w:webHidden/>
                <w:sz w:val="22"/>
                <w:szCs w:val="22"/>
              </w:rPr>
            </w:r>
            <w:r w:rsidRPr="005D55F2">
              <w:rPr>
                <w:noProof/>
                <w:webHidden/>
                <w:sz w:val="22"/>
                <w:szCs w:val="22"/>
              </w:rPr>
              <w:fldChar w:fldCharType="separate"/>
            </w:r>
            <w:r w:rsidR="005D55F2">
              <w:rPr>
                <w:noProof/>
                <w:webHidden/>
                <w:sz w:val="22"/>
                <w:szCs w:val="22"/>
              </w:rPr>
              <w:t>4</w:t>
            </w:r>
            <w:r w:rsidRPr="005D55F2">
              <w:rPr>
                <w:noProof/>
                <w:webHidden/>
                <w:sz w:val="22"/>
                <w:szCs w:val="22"/>
              </w:rPr>
              <w:fldChar w:fldCharType="end"/>
            </w:r>
          </w:hyperlink>
        </w:p>
        <w:p w14:paraId="25866907" w14:textId="6379942E"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14" w:history="1">
            <w:r w:rsidRPr="005D55F2">
              <w:rPr>
                <w:rStyle w:val="Hyperlink"/>
                <w:noProof/>
                <w:sz w:val="22"/>
                <w:szCs w:val="22"/>
              </w:rPr>
              <w:t>Does a CSI School’s board need to approve a part-time or homeschool program?</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_Toc231556014 \h </w:instrText>
            </w:r>
            <w:r w:rsidRPr="005D55F2">
              <w:rPr>
                <w:noProof/>
                <w:webHidden/>
                <w:sz w:val="22"/>
                <w:szCs w:val="22"/>
              </w:rPr>
            </w:r>
            <w:r w:rsidRPr="005D55F2">
              <w:rPr>
                <w:noProof/>
                <w:webHidden/>
                <w:sz w:val="22"/>
                <w:szCs w:val="22"/>
              </w:rPr>
              <w:fldChar w:fldCharType="separate"/>
            </w:r>
            <w:r w:rsidR="005D55F2">
              <w:rPr>
                <w:noProof/>
                <w:webHidden/>
                <w:sz w:val="22"/>
                <w:szCs w:val="22"/>
              </w:rPr>
              <w:t>4</w:t>
            </w:r>
            <w:r w:rsidRPr="005D55F2">
              <w:rPr>
                <w:noProof/>
                <w:webHidden/>
                <w:sz w:val="22"/>
                <w:szCs w:val="22"/>
              </w:rPr>
              <w:fldChar w:fldCharType="end"/>
            </w:r>
          </w:hyperlink>
        </w:p>
        <w:p w14:paraId="3077F368" w14:textId="29D35A88"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15" w:history="1">
            <w:r w:rsidRPr="005D55F2">
              <w:rPr>
                <w:rStyle w:val="Hyperlink"/>
                <w:noProof/>
                <w:sz w:val="22"/>
                <w:szCs w:val="22"/>
              </w:rPr>
              <w:t>What parameters should be set for a part-time program?</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_Toc231556015 \h </w:instrText>
            </w:r>
            <w:r w:rsidRPr="005D55F2">
              <w:rPr>
                <w:noProof/>
                <w:webHidden/>
                <w:sz w:val="22"/>
                <w:szCs w:val="22"/>
              </w:rPr>
            </w:r>
            <w:r w:rsidRPr="005D55F2">
              <w:rPr>
                <w:noProof/>
                <w:webHidden/>
                <w:sz w:val="22"/>
                <w:szCs w:val="22"/>
              </w:rPr>
              <w:fldChar w:fldCharType="separate"/>
            </w:r>
            <w:r w:rsidR="005D55F2">
              <w:rPr>
                <w:noProof/>
                <w:webHidden/>
                <w:sz w:val="22"/>
                <w:szCs w:val="22"/>
              </w:rPr>
              <w:t>4</w:t>
            </w:r>
            <w:r w:rsidRPr="005D55F2">
              <w:rPr>
                <w:noProof/>
                <w:webHidden/>
                <w:sz w:val="22"/>
                <w:szCs w:val="22"/>
              </w:rPr>
              <w:fldChar w:fldCharType="end"/>
            </w:r>
          </w:hyperlink>
        </w:p>
        <w:p w14:paraId="04C1A9A9" w14:textId="69C76D25" w:rsidR="004561AC" w:rsidRPr="005D55F2" w:rsidRDefault="004561AC" w:rsidP="004561AC">
          <w:pPr>
            <w:pStyle w:val="TOC1"/>
            <w:rPr>
              <w:rFonts w:asciiTheme="minorHAnsi" w:eastAsiaTheme="minorEastAsia" w:hAnsiTheme="minorHAnsi" w:cstheme="minorBidi"/>
              <w:kern w:val="2"/>
              <w:sz w:val="22"/>
              <w:szCs w:val="22"/>
              <w14:ligatures w14:val="standardContextual"/>
            </w:rPr>
          </w:pPr>
          <w:hyperlink w:anchor="_Toc231556016" w:history="1">
            <w:r w:rsidRPr="005D55F2">
              <w:rPr>
                <w:rStyle w:val="Hyperlink"/>
                <w:sz w:val="22"/>
                <w:szCs w:val="22"/>
              </w:rPr>
              <w:t>Geographic Boundaries</w:t>
            </w:r>
            <w:r w:rsidRPr="005D55F2">
              <w:rPr>
                <w:webHidden/>
                <w:sz w:val="22"/>
                <w:szCs w:val="22"/>
              </w:rPr>
              <w:tab/>
            </w:r>
            <w:r w:rsidRPr="005D55F2">
              <w:rPr>
                <w:webHidden/>
                <w:sz w:val="22"/>
                <w:szCs w:val="22"/>
              </w:rPr>
              <w:fldChar w:fldCharType="begin"/>
            </w:r>
            <w:r w:rsidRPr="005D55F2">
              <w:rPr>
                <w:webHidden/>
                <w:sz w:val="22"/>
                <w:szCs w:val="22"/>
              </w:rPr>
              <w:instrText xml:space="preserve"> PAGEREF _Toc231556016 \h </w:instrText>
            </w:r>
            <w:r w:rsidRPr="005D55F2">
              <w:rPr>
                <w:webHidden/>
                <w:sz w:val="22"/>
                <w:szCs w:val="22"/>
              </w:rPr>
            </w:r>
            <w:r w:rsidRPr="005D55F2">
              <w:rPr>
                <w:webHidden/>
                <w:sz w:val="22"/>
                <w:szCs w:val="22"/>
              </w:rPr>
              <w:fldChar w:fldCharType="separate"/>
            </w:r>
            <w:r w:rsidR="005D55F2">
              <w:rPr>
                <w:webHidden/>
                <w:sz w:val="22"/>
                <w:szCs w:val="22"/>
              </w:rPr>
              <w:t>5</w:t>
            </w:r>
            <w:r w:rsidRPr="005D55F2">
              <w:rPr>
                <w:webHidden/>
                <w:sz w:val="22"/>
                <w:szCs w:val="22"/>
              </w:rPr>
              <w:fldChar w:fldCharType="end"/>
            </w:r>
          </w:hyperlink>
        </w:p>
        <w:p w14:paraId="149679CF" w14:textId="4B417A41"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17" w:history="1">
            <w:r w:rsidRPr="005D55F2">
              <w:rPr>
                <w:rStyle w:val="Hyperlink"/>
                <w:noProof/>
                <w:sz w:val="22"/>
                <w:szCs w:val="22"/>
              </w:rPr>
              <w:t>Do geographic boundary restrictions apply to homeschool programs?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_Toc231556017 \h </w:instrText>
            </w:r>
            <w:r w:rsidRPr="005D55F2">
              <w:rPr>
                <w:noProof/>
                <w:webHidden/>
                <w:sz w:val="22"/>
                <w:szCs w:val="22"/>
              </w:rPr>
            </w:r>
            <w:r w:rsidRPr="005D55F2">
              <w:rPr>
                <w:noProof/>
                <w:webHidden/>
                <w:sz w:val="22"/>
                <w:szCs w:val="22"/>
              </w:rPr>
              <w:fldChar w:fldCharType="separate"/>
            </w:r>
            <w:r w:rsidR="005D55F2">
              <w:rPr>
                <w:noProof/>
                <w:webHidden/>
                <w:sz w:val="22"/>
                <w:szCs w:val="22"/>
              </w:rPr>
              <w:t>5</w:t>
            </w:r>
            <w:r w:rsidRPr="005D55F2">
              <w:rPr>
                <w:noProof/>
                <w:webHidden/>
                <w:sz w:val="22"/>
                <w:szCs w:val="22"/>
              </w:rPr>
              <w:fldChar w:fldCharType="end"/>
            </w:r>
          </w:hyperlink>
        </w:p>
        <w:p w14:paraId="6BCBC3A0" w14:textId="40E4510E"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18" w:history="1">
            <w:r w:rsidRPr="005D55F2">
              <w:rPr>
                <w:rStyle w:val="Hyperlink"/>
                <w:noProof/>
                <w:sz w:val="22"/>
                <w:szCs w:val="22"/>
              </w:rPr>
              <w:t>Are there limits on enrollment growth for programs operating outside their geographic boundaries?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_Toc231556018 \h </w:instrText>
            </w:r>
            <w:r w:rsidRPr="005D55F2">
              <w:rPr>
                <w:noProof/>
                <w:webHidden/>
                <w:sz w:val="22"/>
                <w:szCs w:val="22"/>
              </w:rPr>
            </w:r>
            <w:r w:rsidRPr="005D55F2">
              <w:rPr>
                <w:noProof/>
                <w:webHidden/>
                <w:sz w:val="22"/>
                <w:szCs w:val="22"/>
              </w:rPr>
              <w:fldChar w:fldCharType="separate"/>
            </w:r>
            <w:r w:rsidR="005D55F2">
              <w:rPr>
                <w:noProof/>
                <w:webHidden/>
                <w:sz w:val="22"/>
                <w:szCs w:val="22"/>
              </w:rPr>
              <w:t>5</w:t>
            </w:r>
            <w:r w:rsidRPr="005D55F2">
              <w:rPr>
                <w:noProof/>
                <w:webHidden/>
                <w:sz w:val="22"/>
                <w:szCs w:val="22"/>
              </w:rPr>
              <w:fldChar w:fldCharType="end"/>
            </w:r>
          </w:hyperlink>
        </w:p>
        <w:p w14:paraId="031CD1A2" w14:textId="16FA3709" w:rsidR="004561AC" w:rsidRPr="005D55F2" w:rsidRDefault="004561AC" w:rsidP="004561AC">
          <w:pPr>
            <w:pStyle w:val="TOC1"/>
            <w:rPr>
              <w:rFonts w:asciiTheme="minorHAnsi" w:eastAsiaTheme="minorEastAsia" w:hAnsiTheme="minorHAnsi" w:cstheme="minorBidi"/>
              <w:kern w:val="2"/>
              <w:sz w:val="22"/>
              <w:szCs w:val="22"/>
              <w14:ligatures w14:val="standardContextual"/>
            </w:rPr>
          </w:pPr>
          <w:hyperlink w:anchor="_Toc231556019" w:history="1">
            <w:r w:rsidRPr="005D55F2">
              <w:rPr>
                <w:rStyle w:val="Hyperlink"/>
                <w:sz w:val="22"/>
                <w:szCs w:val="22"/>
              </w:rPr>
              <w:t>Funding</w:t>
            </w:r>
            <w:r w:rsidRPr="005D55F2">
              <w:rPr>
                <w:webHidden/>
                <w:sz w:val="22"/>
                <w:szCs w:val="22"/>
              </w:rPr>
              <w:tab/>
            </w:r>
            <w:r w:rsidRPr="005D55F2">
              <w:rPr>
                <w:webHidden/>
                <w:sz w:val="22"/>
                <w:szCs w:val="22"/>
              </w:rPr>
              <w:fldChar w:fldCharType="begin"/>
            </w:r>
            <w:r w:rsidRPr="005D55F2">
              <w:rPr>
                <w:webHidden/>
                <w:sz w:val="22"/>
                <w:szCs w:val="22"/>
              </w:rPr>
              <w:instrText xml:space="preserve"> PAGEREF _Toc231556019 \h </w:instrText>
            </w:r>
            <w:r w:rsidRPr="005D55F2">
              <w:rPr>
                <w:webHidden/>
                <w:sz w:val="22"/>
                <w:szCs w:val="22"/>
              </w:rPr>
            </w:r>
            <w:r w:rsidRPr="005D55F2">
              <w:rPr>
                <w:webHidden/>
                <w:sz w:val="22"/>
                <w:szCs w:val="22"/>
              </w:rPr>
              <w:fldChar w:fldCharType="separate"/>
            </w:r>
            <w:r w:rsidR="005D55F2">
              <w:rPr>
                <w:webHidden/>
                <w:sz w:val="22"/>
                <w:szCs w:val="22"/>
              </w:rPr>
              <w:t>5</w:t>
            </w:r>
            <w:r w:rsidRPr="005D55F2">
              <w:rPr>
                <w:webHidden/>
                <w:sz w:val="22"/>
                <w:szCs w:val="22"/>
              </w:rPr>
              <w:fldChar w:fldCharType="end"/>
            </w:r>
          </w:hyperlink>
        </w:p>
        <w:p w14:paraId="03A2D4C0" w14:textId="53D3F3C8"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20" w:history="1">
            <w:r w:rsidRPr="005D55F2">
              <w:rPr>
                <w:rStyle w:val="Hyperlink"/>
                <w:noProof/>
                <w:sz w:val="22"/>
                <w:szCs w:val="22"/>
              </w:rPr>
              <w:t>Can a school receive funding for homeschool students?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_Toc231556020 \h </w:instrText>
            </w:r>
            <w:r w:rsidRPr="005D55F2">
              <w:rPr>
                <w:noProof/>
                <w:webHidden/>
                <w:sz w:val="22"/>
                <w:szCs w:val="22"/>
              </w:rPr>
            </w:r>
            <w:r w:rsidRPr="005D55F2">
              <w:rPr>
                <w:noProof/>
                <w:webHidden/>
                <w:sz w:val="22"/>
                <w:szCs w:val="22"/>
              </w:rPr>
              <w:fldChar w:fldCharType="separate"/>
            </w:r>
            <w:r w:rsidR="005D55F2">
              <w:rPr>
                <w:noProof/>
                <w:webHidden/>
                <w:sz w:val="22"/>
                <w:szCs w:val="22"/>
              </w:rPr>
              <w:t>5</w:t>
            </w:r>
            <w:r w:rsidRPr="005D55F2">
              <w:rPr>
                <w:noProof/>
                <w:webHidden/>
                <w:sz w:val="22"/>
                <w:szCs w:val="22"/>
              </w:rPr>
              <w:fldChar w:fldCharType="end"/>
            </w:r>
          </w:hyperlink>
        </w:p>
        <w:p w14:paraId="18C87344" w14:textId="6E51A74E"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21" w:history="1">
            <w:r w:rsidRPr="005D55F2">
              <w:rPr>
                <w:rStyle w:val="Hyperlink"/>
                <w:noProof/>
                <w:sz w:val="22"/>
                <w:szCs w:val="22"/>
              </w:rPr>
              <w:t>Can a school charge a fee for part-time students?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_Toc231556021 \h </w:instrText>
            </w:r>
            <w:r w:rsidRPr="005D55F2">
              <w:rPr>
                <w:noProof/>
                <w:webHidden/>
                <w:sz w:val="22"/>
                <w:szCs w:val="22"/>
              </w:rPr>
            </w:r>
            <w:r w:rsidRPr="005D55F2">
              <w:rPr>
                <w:noProof/>
                <w:webHidden/>
                <w:sz w:val="22"/>
                <w:szCs w:val="22"/>
              </w:rPr>
              <w:fldChar w:fldCharType="separate"/>
            </w:r>
            <w:r w:rsidR="005D55F2">
              <w:rPr>
                <w:noProof/>
                <w:webHidden/>
                <w:sz w:val="22"/>
                <w:szCs w:val="22"/>
              </w:rPr>
              <w:t>6</w:t>
            </w:r>
            <w:r w:rsidRPr="005D55F2">
              <w:rPr>
                <w:noProof/>
                <w:webHidden/>
                <w:sz w:val="22"/>
                <w:szCs w:val="22"/>
              </w:rPr>
              <w:fldChar w:fldCharType="end"/>
            </w:r>
          </w:hyperlink>
        </w:p>
        <w:p w14:paraId="5CFAB3EF" w14:textId="1B3C1EEB" w:rsidR="004561AC" w:rsidRPr="005D55F2" w:rsidRDefault="004561AC" w:rsidP="004561AC">
          <w:pPr>
            <w:pStyle w:val="TOC1"/>
            <w:rPr>
              <w:rFonts w:asciiTheme="minorHAnsi" w:eastAsiaTheme="minorEastAsia" w:hAnsiTheme="minorHAnsi" w:cstheme="minorBidi"/>
              <w:kern w:val="2"/>
              <w:sz w:val="22"/>
              <w:szCs w:val="22"/>
              <w14:ligatures w14:val="standardContextual"/>
            </w:rPr>
          </w:pPr>
          <w:hyperlink w:anchor="_Toc231556022" w:history="1">
            <w:r w:rsidRPr="005D55F2">
              <w:rPr>
                <w:rStyle w:val="Hyperlink"/>
                <w:sz w:val="22"/>
                <w:szCs w:val="22"/>
              </w:rPr>
              <w:t>State Reporting and Attendance</w:t>
            </w:r>
            <w:r w:rsidRPr="005D55F2">
              <w:rPr>
                <w:webHidden/>
                <w:sz w:val="22"/>
                <w:szCs w:val="22"/>
              </w:rPr>
              <w:tab/>
            </w:r>
            <w:r w:rsidRPr="005D55F2">
              <w:rPr>
                <w:webHidden/>
                <w:sz w:val="22"/>
                <w:szCs w:val="22"/>
              </w:rPr>
              <w:fldChar w:fldCharType="begin"/>
            </w:r>
            <w:r w:rsidRPr="005D55F2">
              <w:rPr>
                <w:webHidden/>
                <w:sz w:val="22"/>
                <w:szCs w:val="22"/>
              </w:rPr>
              <w:instrText xml:space="preserve"> PAGEREF _Toc231556022 \h </w:instrText>
            </w:r>
            <w:r w:rsidRPr="005D55F2">
              <w:rPr>
                <w:webHidden/>
                <w:sz w:val="22"/>
                <w:szCs w:val="22"/>
              </w:rPr>
            </w:r>
            <w:r w:rsidRPr="005D55F2">
              <w:rPr>
                <w:webHidden/>
                <w:sz w:val="22"/>
                <w:szCs w:val="22"/>
              </w:rPr>
              <w:fldChar w:fldCharType="separate"/>
            </w:r>
            <w:r w:rsidR="005D55F2">
              <w:rPr>
                <w:webHidden/>
                <w:sz w:val="22"/>
                <w:szCs w:val="22"/>
              </w:rPr>
              <w:t>6</w:t>
            </w:r>
            <w:r w:rsidRPr="005D55F2">
              <w:rPr>
                <w:webHidden/>
                <w:sz w:val="22"/>
                <w:szCs w:val="22"/>
              </w:rPr>
              <w:fldChar w:fldCharType="end"/>
            </w:r>
          </w:hyperlink>
        </w:p>
        <w:p w14:paraId="18D5CA48" w14:textId="417C660B"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23" w:history="1">
            <w:r w:rsidRPr="005D55F2">
              <w:rPr>
                <w:rStyle w:val="Hyperlink"/>
                <w:noProof/>
                <w:sz w:val="22"/>
                <w:szCs w:val="22"/>
              </w:rPr>
              <w:t>Are there compulsory attendance implications for homeschool students?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_Toc231556023 \h </w:instrText>
            </w:r>
            <w:r w:rsidRPr="005D55F2">
              <w:rPr>
                <w:noProof/>
                <w:webHidden/>
                <w:sz w:val="22"/>
                <w:szCs w:val="22"/>
              </w:rPr>
            </w:r>
            <w:r w:rsidRPr="005D55F2">
              <w:rPr>
                <w:noProof/>
                <w:webHidden/>
                <w:sz w:val="22"/>
                <w:szCs w:val="22"/>
              </w:rPr>
              <w:fldChar w:fldCharType="separate"/>
            </w:r>
            <w:r w:rsidR="005D55F2">
              <w:rPr>
                <w:noProof/>
                <w:webHidden/>
                <w:sz w:val="22"/>
                <w:szCs w:val="22"/>
              </w:rPr>
              <w:t>6</w:t>
            </w:r>
            <w:r w:rsidRPr="005D55F2">
              <w:rPr>
                <w:noProof/>
                <w:webHidden/>
                <w:sz w:val="22"/>
                <w:szCs w:val="22"/>
              </w:rPr>
              <w:fldChar w:fldCharType="end"/>
            </w:r>
          </w:hyperlink>
        </w:p>
        <w:p w14:paraId="5CBDDDE8" w14:textId="726D5A9A"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24" w:history="1">
            <w:r w:rsidRPr="005D55F2">
              <w:rPr>
                <w:rStyle w:val="Hyperlink"/>
                <w:noProof/>
                <w:sz w:val="22"/>
                <w:szCs w:val="22"/>
              </w:rPr>
              <w:t>Can private school students enroll in a homeschool program or receive part-time funding?</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_Toc231556024 \h </w:instrText>
            </w:r>
            <w:r w:rsidRPr="005D55F2">
              <w:rPr>
                <w:noProof/>
                <w:webHidden/>
                <w:sz w:val="22"/>
                <w:szCs w:val="22"/>
              </w:rPr>
            </w:r>
            <w:r w:rsidRPr="005D55F2">
              <w:rPr>
                <w:noProof/>
                <w:webHidden/>
                <w:sz w:val="22"/>
                <w:szCs w:val="22"/>
              </w:rPr>
              <w:fldChar w:fldCharType="separate"/>
            </w:r>
            <w:r w:rsidR="005D55F2">
              <w:rPr>
                <w:noProof/>
                <w:webHidden/>
                <w:sz w:val="22"/>
                <w:szCs w:val="22"/>
              </w:rPr>
              <w:t>7</w:t>
            </w:r>
            <w:r w:rsidRPr="005D55F2">
              <w:rPr>
                <w:noProof/>
                <w:webHidden/>
                <w:sz w:val="22"/>
                <w:szCs w:val="22"/>
              </w:rPr>
              <w:fldChar w:fldCharType="end"/>
            </w:r>
          </w:hyperlink>
        </w:p>
        <w:p w14:paraId="7AF6FE7F" w14:textId="087C93B2"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25" w:history="1">
            <w:r w:rsidRPr="005D55F2">
              <w:rPr>
                <w:rStyle w:val="Hyperlink"/>
                <w:noProof/>
                <w:sz w:val="22"/>
                <w:szCs w:val="22"/>
              </w:rPr>
              <w:t>Are homeschool students required to be included in state reporting?</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_Toc231556025 \h </w:instrText>
            </w:r>
            <w:r w:rsidRPr="005D55F2">
              <w:rPr>
                <w:noProof/>
                <w:webHidden/>
                <w:sz w:val="22"/>
                <w:szCs w:val="22"/>
              </w:rPr>
            </w:r>
            <w:r w:rsidRPr="005D55F2">
              <w:rPr>
                <w:noProof/>
                <w:webHidden/>
                <w:sz w:val="22"/>
                <w:szCs w:val="22"/>
              </w:rPr>
              <w:fldChar w:fldCharType="separate"/>
            </w:r>
            <w:r w:rsidR="005D55F2">
              <w:rPr>
                <w:noProof/>
                <w:webHidden/>
                <w:sz w:val="22"/>
                <w:szCs w:val="22"/>
              </w:rPr>
              <w:t>7</w:t>
            </w:r>
            <w:r w:rsidRPr="005D55F2">
              <w:rPr>
                <w:noProof/>
                <w:webHidden/>
                <w:sz w:val="22"/>
                <w:szCs w:val="22"/>
              </w:rPr>
              <w:fldChar w:fldCharType="end"/>
            </w:r>
          </w:hyperlink>
        </w:p>
        <w:p w14:paraId="708E3995" w14:textId="23017EB4"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26" w:history="1">
            <w:r w:rsidRPr="005D55F2">
              <w:rPr>
                <w:rStyle w:val="Hyperlink"/>
                <w:noProof/>
                <w:sz w:val="22"/>
                <w:szCs w:val="22"/>
              </w:rPr>
              <w:t>What verifications should my school complete when enrolling a homeschool student?</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_Toc231556026 \h </w:instrText>
            </w:r>
            <w:r w:rsidRPr="005D55F2">
              <w:rPr>
                <w:noProof/>
                <w:webHidden/>
                <w:sz w:val="22"/>
                <w:szCs w:val="22"/>
              </w:rPr>
            </w:r>
            <w:r w:rsidRPr="005D55F2">
              <w:rPr>
                <w:noProof/>
                <w:webHidden/>
                <w:sz w:val="22"/>
                <w:szCs w:val="22"/>
              </w:rPr>
              <w:fldChar w:fldCharType="separate"/>
            </w:r>
            <w:r w:rsidR="005D55F2">
              <w:rPr>
                <w:noProof/>
                <w:webHidden/>
                <w:sz w:val="22"/>
                <w:szCs w:val="22"/>
              </w:rPr>
              <w:t>7</w:t>
            </w:r>
            <w:r w:rsidRPr="005D55F2">
              <w:rPr>
                <w:noProof/>
                <w:webHidden/>
                <w:sz w:val="22"/>
                <w:szCs w:val="22"/>
              </w:rPr>
              <w:fldChar w:fldCharType="end"/>
            </w:r>
          </w:hyperlink>
        </w:p>
        <w:p w14:paraId="1B43F541" w14:textId="795C2640" w:rsidR="004561AC" w:rsidRPr="005D55F2" w:rsidRDefault="004561AC" w:rsidP="004561AC">
          <w:pPr>
            <w:pStyle w:val="TOC1"/>
            <w:rPr>
              <w:rFonts w:asciiTheme="minorHAnsi" w:eastAsiaTheme="minorEastAsia" w:hAnsiTheme="minorHAnsi" w:cstheme="minorBidi"/>
              <w:kern w:val="2"/>
              <w:sz w:val="22"/>
              <w:szCs w:val="22"/>
              <w14:ligatures w14:val="standardContextual"/>
            </w:rPr>
          </w:pPr>
          <w:hyperlink w:anchor="_Toc231556027" w:history="1">
            <w:r w:rsidRPr="005D55F2">
              <w:rPr>
                <w:rStyle w:val="Hyperlink"/>
                <w:sz w:val="22"/>
                <w:szCs w:val="22"/>
              </w:rPr>
              <w:t>Assessments and Academic Accountability</w:t>
            </w:r>
            <w:r w:rsidRPr="005D55F2">
              <w:rPr>
                <w:webHidden/>
                <w:sz w:val="22"/>
                <w:szCs w:val="22"/>
              </w:rPr>
              <w:tab/>
            </w:r>
            <w:r w:rsidRPr="005D55F2">
              <w:rPr>
                <w:webHidden/>
                <w:sz w:val="22"/>
                <w:szCs w:val="22"/>
              </w:rPr>
              <w:fldChar w:fldCharType="begin"/>
            </w:r>
            <w:r w:rsidRPr="005D55F2">
              <w:rPr>
                <w:webHidden/>
                <w:sz w:val="22"/>
                <w:szCs w:val="22"/>
              </w:rPr>
              <w:instrText xml:space="preserve"> PAGEREF _Toc231556027 \h </w:instrText>
            </w:r>
            <w:r w:rsidRPr="005D55F2">
              <w:rPr>
                <w:webHidden/>
                <w:sz w:val="22"/>
                <w:szCs w:val="22"/>
              </w:rPr>
            </w:r>
            <w:r w:rsidRPr="005D55F2">
              <w:rPr>
                <w:webHidden/>
                <w:sz w:val="22"/>
                <w:szCs w:val="22"/>
              </w:rPr>
              <w:fldChar w:fldCharType="separate"/>
            </w:r>
            <w:r w:rsidR="005D55F2">
              <w:rPr>
                <w:webHidden/>
                <w:sz w:val="22"/>
                <w:szCs w:val="22"/>
              </w:rPr>
              <w:t>8</w:t>
            </w:r>
            <w:r w:rsidRPr="005D55F2">
              <w:rPr>
                <w:webHidden/>
                <w:sz w:val="22"/>
                <w:szCs w:val="22"/>
              </w:rPr>
              <w:fldChar w:fldCharType="end"/>
            </w:r>
          </w:hyperlink>
        </w:p>
        <w:p w14:paraId="1924764A" w14:textId="76BD9520"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28" w:history="1">
            <w:r w:rsidRPr="005D55F2">
              <w:rPr>
                <w:rStyle w:val="Hyperlink"/>
                <w:noProof/>
                <w:sz w:val="22"/>
                <w:szCs w:val="22"/>
              </w:rPr>
              <w:t>What assessments are homeschool students required to take?</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_Toc231556028 \h </w:instrText>
            </w:r>
            <w:r w:rsidRPr="005D55F2">
              <w:rPr>
                <w:noProof/>
                <w:webHidden/>
                <w:sz w:val="22"/>
                <w:szCs w:val="22"/>
              </w:rPr>
            </w:r>
            <w:r w:rsidRPr="005D55F2">
              <w:rPr>
                <w:noProof/>
                <w:webHidden/>
                <w:sz w:val="22"/>
                <w:szCs w:val="22"/>
              </w:rPr>
              <w:fldChar w:fldCharType="separate"/>
            </w:r>
            <w:r w:rsidR="005D55F2">
              <w:rPr>
                <w:noProof/>
                <w:webHidden/>
                <w:sz w:val="22"/>
                <w:szCs w:val="22"/>
              </w:rPr>
              <w:t>8</w:t>
            </w:r>
            <w:r w:rsidRPr="005D55F2">
              <w:rPr>
                <w:noProof/>
                <w:webHidden/>
                <w:sz w:val="22"/>
                <w:szCs w:val="22"/>
              </w:rPr>
              <w:fldChar w:fldCharType="end"/>
            </w:r>
          </w:hyperlink>
        </w:p>
        <w:p w14:paraId="26DAA6C9" w14:textId="705B8173"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29" w:history="1">
            <w:r w:rsidRPr="005D55F2">
              <w:rPr>
                <w:rStyle w:val="Hyperlink"/>
                <w:noProof/>
                <w:sz w:val="22"/>
                <w:szCs w:val="22"/>
              </w:rPr>
              <w:t>Are homeschool students required to take CMAS/CoAlt?</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_Toc231556029 \h </w:instrText>
            </w:r>
            <w:r w:rsidRPr="005D55F2">
              <w:rPr>
                <w:noProof/>
                <w:webHidden/>
                <w:sz w:val="22"/>
                <w:szCs w:val="22"/>
              </w:rPr>
            </w:r>
            <w:r w:rsidRPr="005D55F2">
              <w:rPr>
                <w:noProof/>
                <w:webHidden/>
                <w:sz w:val="22"/>
                <w:szCs w:val="22"/>
              </w:rPr>
              <w:fldChar w:fldCharType="separate"/>
            </w:r>
            <w:r w:rsidR="005D55F2">
              <w:rPr>
                <w:noProof/>
                <w:webHidden/>
                <w:sz w:val="22"/>
                <w:szCs w:val="22"/>
              </w:rPr>
              <w:t>8</w:t>
            </w:r>
            <w:r w:rsidRPr="005D55F2">
              <w:rPr>
                <w:noProof/>
                <w:webHidden/>
                <w:sz w:val="22"/>
                <w:szCs w:val="22"/>
              </w:rPr>
              <w:fldChar w:fldCharType="end"/>
            </w:r>
          </w:hyperlink>
        </w:p>
        <w:p w14:paraId="2D3D45D0" w14:textId="7416E8C2"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30" w:history="1">
            <w:r w:rsidRPr="005D55F2">
              <w:rPr>
                <w:rStyle w:val="Hyperlink"/>
                <w:noProof/>
                <w:sz w:val="22"/>
                <w:szCs w:val="22"/>
              </w:rPr>
              <w:t>Are homeschool students required to take PSAT/SAT?</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_Toc231556030 \h </w:instrText>
            </w:r>
            <w:r w:rsidRPr="005D55F2">
              <w:rPr>
                <w:noProof/>
                <w:webHidden/>
                <w:sz w:val="22"/>
                <w:szCs w:val="22"/>
              </w:rPr>
            </w:r>
            <w:r w:rsidRPr="005D55F2">
              <w:rPr>
                <w:noProof/>
                <w:webHidden/>
                <w:sz w:val="22"/>
                <w:szCs w:val="22"/>
              </w:rPr>
              <w:fldChar w:fldCharType="separate"/>
            </w:r>
            <w:r w:rsidR="005D55F2">
              <w:rPr>
                <w:noProof/>
                <w:webHidden/>
                <w:sz w:val="22"/>
                <w:szCs w:val="22"/>
              </w:rPr>
              <w:t>8</w:t>
            </w:r>
            <w:r w:rsidRPr="005D55F2">
              <w:rPr>
                <w:noProof/>
                <w:webHidden/>
                <w:sz w:val="22"/>
                <w:szCs w:val="22"/>
              </w:rPr>
              <w:fldChar w:fldCharType="end"/>
            </w:r>
          </w:hyperlink>
        </w:p>
        <w:p w14:paraId="22ABF968" w14:textId="5BDBEAE6"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31" w:history="1">
            <w:r w:rsidRPr="005D55F2">
              <w:rPr>
                <w:rStyle w:val="Hyperlink"/>
                <w:noProof/>
                <w:sz w:val="22"/>
                <w:szCs w:val="22"/>
              </w:rPr>
              <w:t>Are homeschool students required to take the ACCESS for ELLs exam?</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_Toc231556031 \h </w:instrText>
            </w:r>
            <w:r w:rsidRPr="005D55F2">
              <w:rPr>
                <w:noProof/>
                <w:webHidden/>
                <w:sz w:val="22"/>
                <w:szCs w:val="22"/>
              </w:rPr>
            </w:r>
            <w:r w:rsidRPr="005D55F2">
              <w:rPr>
                <w:noProof/>
                <w:webHidden/>
                <w:sz w:val="22"/>
                <w:szCs w:val="22"/>
              </w:rPr>
              <w:fldChar w:fldCharType="separate"/>
            </w:r>
            <w:r w:rsidR="005D55F2">
              <w:rPr>
                <w:noProof/>
                <w:webHidden/>
                <w:sz w:val="22"/>
                <w:szCs w:val="22"/>
              </w:rPr>
              <w:t>9</w:t>
            </w:r>
            <w:r w:rsidRPr="005D55F2">
              <w:rPr>
                <w:noProof/>
                <w:webHidden/>
                <w:sz w:val="22"/>
                <w:szCs w:val="22"/>
              </w:rPr>
              <w:fldChar w:fldCharType="end"/>
            </w:r>
          </w:hyperlink>
        </w:p>
        <w:p w14:paraId="3A8BD124" w14:textId="161A94B3"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32" w:history="1">
            <w:r w:rsidRPr="005D55F2">
              <w:rPr>
                <w:rStyle w:val="Hyperlink"/>
                <w:noProof/>
                <w:sz w:val="22"/>
                <w:szCs w:val="22"/>
              </w:rPr>
              <w:t>Are kindergarten homeschool students required to take the Kindergarten School Readiness Assessment?</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_Toc231556032 \h </w:instrText>
            </w:r>
            <w:r w:rsidRPr="005D55F2">
              <w:rPr>
                <w:noProof/>
                <w:webHidden/>
                <w:sz w:val="22"/>
                <w:szCs w:val="22"/>
              </w:rPr>
            </w:r>
            <w:r w:rsidRPr="005D55F2">
              <w:rPr>
                <w:noProof/>
                <w:webHidden/>
                <w:sz w:val="22"/>
                <w:szCs w:val="22"/>
              </w:rPr>
              <w:fldChar w:fldCharType="separate"/>
            </w:r>
            <w:r w:rsidR="005D55F2">
              <w:rPr>
                <w:noProof/>
                <w:webHidden/>
                <w:sz w:val="22"/>
                <w:szCs w:val="22"/>
              </w:rPr>
              <w:t>9</w:t>
            </w:r>
            <w:r w:rsidRPr="005D55F2">
              <w:rPr>
                <w:noProof/>
                <w:webHidden/>
                <w:sz w:val="22"/>
                <w:szCs w:val="22"/>
              </w:rPr>
              <w:fldChar w:fldCharType="end"/>
            </w:r>
          </w:hyperlink>
        </w:p>
        <w:p w14:paraId="20E31B0F" w14:textId="3BC17133"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33" w:history="1">
            <w:r w:rsidRPr="005D55F2">
              <w:rPr>
                <w:rStyle w:val="Hyperlink"/>
                <w:noProof/>
                <w:sz w:val="22"/>
                <w:szCs w:val="22"/>
              </w:rPr>
              <w:t>Are K-3 homeschool students required to comply with READ Act?</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_Toc231556033 \h </w:instrText>
            </w:r>
            <w:r w:rsidRPr="005D55F2">
              <w:rPr>
                <w:noProof/>
                <w:webHidden/>
                <w:sz w:val="22"/>
                <w:szCs w:val="22"/>
              </w:rPr>
            </w:r>
            <w:r w:rsidRPr="005D55F2">
              <w:rPr>
                <w:noProof/>
                <w:webHidden/>
                <w:sz w:val="22"/>
                <w:szCs w:val="22"/>
              </w:rPr>
              <w:fldChar w:fldCharType="separate"/>
            </w:r>
            <w:r w:rsidR="005D55F2">
              <w:rPr>
                <w:noProof/>
                <w:webHidden/>
                <w:sz w:val="22"/>
                <w:szCs w:val="22"/>
              </w:rPr>
              <w:t>9</w:t>
            </w:r>
            <w:r w:rsidRPr="005D55F2">
              <w:rPr>
                <w:noProof/>
                <w:webHidden/>
                <w:sz w:val="22"/>
                <w:szCs w:val="22"/>
              </w:rPr>
              <w:fldChar w:fldCharType="end"/>
            </w:r>
          </w:hyperlink>
        </w:p>
        <w:p w14:paraId="4391E524" w14:textId="07A07A8A" w:rsidR="004561AC" w:rsidRPr="005D55F2" w:rsidRDefault="004561AC" w:rsidP="004561AC">
          <w:pPr>
            <w:pStyle w:val="TOC1"/>
            <w:rPr>
              <w:rFonts w:asciiTheme="minorHAnsi" w:eastAsiaTheme="minorEastAsia" w:hAnsiTheme="minorHAnsi" w:cstheme="minorBidi"/>
              <w:kern w:val="2"/>
              <w:sz w:val="22"/>
              <w:szCs w:val="22"/>
              <w14:ligatures w14:val="standardContextual"/>
            </w:rPr>
          </w:pPr>
          <w:hyperlink w:anchor="_Toc231556034" w:history="1">
            <w:r w:rsidRPr="005D55F2">
              <w:rPr>
                <w:rStyle w:val="Hyperlink"/>
                <w:sz w:val="22"/>
                <w:szCs w:val="22"/>
              </w:rPr>
              <w:t>Special Populations and Student Services</w:t>
            </w:r>
            <w:r w:rsidRPr="005D55F2">
              <w:rPr>
                <w:webHidden/>
                <w:sz w:val="22"/>
                <w:szCs w:val="22"/>
              </w:rPr>
              <w:tab/>
            </w:r>
            <w:r w:rsidRPr="005D55F2">
              <w:rPr>
                <w:webHidden/>
                <w:sz w:val="22"/>
                <w:szCs w:val="22"/>
              </w:rPr>
              <w:fldChar w:fldCharType="begin"/>
            </w:r>
            <w:r w:rsidRPr="005D55F2">
              <w:rPr>
                <w:webHidden/>
                <w:sz w:val="22"/>
                <w:szCs w:val="22"/>
              </w:rPr>
              <w:instrText xml:space="preserve"> PAGEREF _Toc231556034 \h </w:instrText>
            </w:r>
            <w:r w:rsidRPr="005D55F2">
              <w:rPr>
                <w:webHidden/>
                <w:sz w:val="22"/>
                <w:szCs w:val="22"/>
              </w:rPr>
            </w:r>
            <w:r w:rsidRPr="005D55F2">
              <w:rPr>
                <w:webHidden/>
                <w:sz w:val="22"/>
                <w:szCs w:val="22"/>
              </w:rPr>
              <w:fldChar w:fldCharType="separate"/>
            </w:r>
            <w:r w:rsidR="005D55F2">
              <w:rPr>
                <w:webHidden/>
                <w:sz w:val="22"/>
                <w:szCs w:val="22"/>
              </w:rPr>
              <w:t>9</w:t>
            </w:r>
            <w:r w:rsidRPr="005D55F2">
              <w:rPr>
                <w:webHidden/>
                <w:sz w:val="22"/>
                <w:szCs w:val="22"/>
              </w:rPr>
              <w:fldChar w:fldCharType="end"/>
            </w:r>
          </w:hyperlink>
        </w:p>
        <w:p w14:paraId="4F1075FC" w14:textId="667D27B2"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35" w:history="1">
            <w:r w:rsidRPr="005D55F2">
              <w:rPr>
                <w:rStyle w:val="Hyperlink"/>
                <w:noProof/>
                <w:sz w:val="22"/>
                <w:szCs w:val="22"/>
              </w:rPr>
              <w:t>English Learners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_Toc231556035 \h </w:instrText>
            </w:r>
            <w:r w:rsidRPr="005D55F2">
              <w:rPr>
                <w:noProof/>
                <w:webHidden/>
                <w:sz w:val="22"/>
                <w:szCs w:val="22"/>
              </w:rPr>
            </w:r>
            <w:r w:rsidRPr="005D55F2">
              <w:rPr>
                <w:noProof/>
                <w:webHidden/>
                <w:sz w:val="22"/>
                <w:szCs w:val="22"/>
              </w:rPr>
              <w:fldChar w:fldCharType="separate"/>
            </w:r>
            <w:r w:rsidR="005D55F2">
              <w:rPr>
                <w:noProof/>
                <w:webHidden/>
                <w:sz w:val="22"/>
                <w:szCs w:val="22"/>
              </w:rPr>
              <w:t>9</w:t>
            </w:r>
            <w:r w:rsidRPr="005D55F2">
              <w:rPr>
                <w:noProof/>
                <w:webHidden/>
                <w:sz w:val="22"/>
                <w:szCs w:val="22"/>
              </w:rPr>
              <w:fldChar w:fldCharType="end"/>
            </w:r>
          </w:hyperlink>
        </w:p>
        <w:p w14:paraId="458B3191" w14:textId="52ACD724"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36" w:history="1">
            <w:r w:rsidRPr="005D55F2">
              <w:rPr>
                <w:rStyle w:val="Hyperlink"/>
                <w:noProof/>
                <w:sz w:val="22"/>
                <w:szCs w:val="22"/>
              </w:rPr>
              <w:t>Students Eligible for Free- or Reduced-Price Lunch</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_Toc231556036 \h </w:instrText>
            </w:r>
            <w:r w:rsidRPr="005D55F2">
              <w:rPr>
                <w:noProof/>
                <w:webHidden/>
                <w:sz w:val="22"/>
                <w:szCs w:val="22"/>
              </w:rPr>
            </w:r>
            <w:r w:rsidRPr="005D55F2">
              <w:rPr>
                <w:noProof/>
                <w:webHidden/>
                <w:sz w:val="22"/>
                <w:szCs w:val="22"/>
              </w:rPr>
              <w:fldChar w:fldCharType="separate"/>
            </w:r>
            <w:r w:rsidR="005D55F2">
              <w:rPr>
                <w:noProof/>
                <w:webHidden/>
                <w:sz w:val="22"/>
                <w:szCs w:val="22"/>
              </w:rPr>
              <w:t>10</w:t>
            </w:r>
            <w:r w:rsidRPr="005D55F2">
              <w:rPr>
                <w:noProof/>
                <w:webHidden/>
                <w:sz w:val="22"/>
                <w:szCs w:val="22"/>
              </w:rPr>
              <w:fldChar w:fldCharType="end"/>
            </w:r>
          </w:hyperlink>
        </w:p>
        <w:p w14:paraId="07F96C88" w14:textId="126EC9D1"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37" w:history="1">
            <w:r w:rsidRPr="005D55F2">
              <w:rPr>
                <w:rStyle w:val="Hyperlink"/>
                <w:noProof/>
                <w:sz w:val="22"/>
                <w:szCs w:val="22"/>
              </w:rPr>
              <w:t>Students with Disabilities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_Toc231556037 \h </w:instrText>
            </w:r>
            <w:r w:rsidRPr="005D55F2">
              <w:rPr>
                <w:noProof/>
                <w:webHidden/>
                <w:sz w:val="22"/>
                <w:szCs w:val="22"/>
              </w:rPr>
            </w:r>
            <w:r w:rsidRPr="005D55F2">
              <w:rPr>
                <w:noProof/>
                <w:webHidden/>
                <w:sz w:val="22"/>
                <w:szCs w:val="22"/>
              </w:rPr>
              <w:fldChar w:fldCharType="separate"/>
            </w:r>
            <w:r w:rsidR="005D55F2">
              <w:rPr>
                <w:noProof/>
                <w:webHidden/>
                <w:sz w:val="22"/>
                <w:szCs w:val="22"/>
              </w:rPr>
              <w:t>10</w:t>
            </w:r>
            <w:r w:rsidRPr="005D55F2">
              <w:rPr>
                <w:noProof/>
                <w:webHidden/>
                <w:sz w:val="22"/>
                <w:szCs w:val="22"/>
              </w:rPr>
              <w:fldChar w:fldCharType="end"/>
            </w:r>
          </w:hyperlink>
        </w:p>
        <w:p w14:paraId="06C5639E" w14:textId="3BDD12BD"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38" w:history="1">
            <w:r w:rsidRPr="005D55F2">
              <w:rPr>
                <w:rStyle w:val="Hyperlink"/>
                <w:noProof/>
                <w:sz w:val="22"/>
                <w:szCs w:val="22"/>
              </w:rPr>
              <w:t>Gifted Students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_Toc231556038 \h </w:instrText>
            </w:r>
            <w:r w:rsidRPr="005D55F2">
              <w:rPr>
                <w:noProof/>
                <w:webHidden/>
                <w:sz w:val="22"/>
                <w:szCs w:val="22"/>
              </w:rPr>
            </w:r>
            <w:r w:rsidRPr="005D55F2">
              <w:rPr>
                <w:noProof/>
                <w:webHidden/>
                <w:sz w:val="22"/>
                <w:szCs w:val="22"/>
              </w:rPr>
              <w:fldChar w:fldCharType="separate"/>
            </w:r>
            <w:r w:rsidR="005D55F2">
              <w:rPr>
                <w:noProof/>
                <w:webHidden/>
                <w:sz w:val="22"/>
                <w:szCs w:val="22"/>
              </w:rPr>
              <w:t>12</w:t>
            </w:r>
            <w:r w:rsidRPr="005D55F2">
              <w:rPr>
                <w:noProof/>
                <w:webHidden/>
                <w:sz w:val="22"/>
                <w:szCs w:val="22"/>
              </w:rPr>
              <w:fldChar w:fldCharType="end"/>
            </w:r>
          </w:hyperlink>
        </w:p>
        <w:p w14:paraId="5D8B5F71" w14:textId="3A65FF14" w:rsidR="004561AC" w:rsidRPr="005D55F2" w:rsidRDefault="004561AC" w:rsidP="004561AC">
          <w:pPr>
            <w:pStyle w:val="TOC1"/>
            <w:rPr>
              <w:rFonts w:asciiTheme="minorHAnsi" w:eastAsiaTheme="minorEastAsia" w:hAnsiTheme="minorHAnsi" w:cstheme="minorBidi"/>
              <w:kern w:val="2"/>
              <w:sz w:val="22"/>
              <w:szCs w:val="22"/>
              <w14:ligatures w14:val="standardContextual"/>
            </w:rPr>
          </w:pPr>
          <w:hyperlink w:anchor="_Toc231556039" w:history="1">
            <w:r w:rsidRPr="005D55F2">
              <w:rPr>
                <w:rStyle w:val="Hyperlink"/>
                <w:sz w:val="22"/>
                <w:szCs w:val="22"/>
              </w:rPr>
              <w:t>Student Health</w:t>
            </w:r>
            <w:r w:rsidRPr="005D55F2">
              <w:rPr>
                <w:webHidden/>
                <w:sz w:val="22"/>
                <w:szCs w:val="22"/>
              </w:rPr>
              <w:tab/>
            </w:r>
            <w:r w:rsidRPr="005D55F2">
              <w:rPr>
                <w:webHidden/>
                <w:sz w:val="22"/>
                <w:szCs w:val="22"/>
              </w:rPr>
              <w:fldChar w:fldCharType="begin"/>
            </w:r>
            <w:r w:rsidRPr="005D55F2">
              <w:rPr>
                <w:webHidden/>
                <w:sz w:val="22"/>
                <w:szCs w:val="22"/>
              </w:rPr>
              <w:instrText xml:space="preserve"> PAGEREF _Toc231556039 \h </w:instrText>
            </w:r>
            <w:r w:rsidRPr="005D55F2">
              <w:rPr>
                <w:webHidden/>
                <w:sz w:val="22"/>
                <w:szCs w:val="22"/>
              </w:rPr>
            </w:r>
            <w:r w:rsidRPr="005D55F2">
              <w:rPr>
                <w:webHidden/>
                <w:sz w:val="22"/>
                <w:szCs w:val="22"/>
              </w:rPr>
              <w:fldChar w:fldCharType="separate"/>
            </w:r>
            <w:r w:rsidR="005D55F2">
              <w:rPr>
                <w:webHidden/>
                <w:sz w:val="22"/>
                <w:szCs w:val="22"/>
              </w:rPr>
              <w:t>13</w:t>
            </w:r>
            <w:r w:rsidRPr="005D55F2">
              <w:rPr>
                <w:webHidden/>
                <w:sz w:val="22"/>
                <w:szCs w:val="22"/>
              </w:rPr>
              <w:fldChar w:fldCharType="end"/>
            </w:r>
          </w:hyperlink>
        </w:p>
        <w:p w14:paraId="46D950FC" w14:textId="30E29AAF"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40" w:history="1">
            <w:r w:rsidRPr="005D55F2">
              <w:rPr>
                <w:rStyle w:val="Hyperlink"/>
                <w:noProof/>
                <w:sz w:val="22"/>
                <w:szCs w:val="22"/>
              </w:rPr>
              <w:t>Are homeschool students exempt from immunization requirements?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_Toc231556040 \h </w:instrText>
            </w:r>
            <w:r w:rsidRPr="005D55F2">
              <w:rPr>
                <w:noProof/>
                <w:webHidden/>
                <w:sz w:val="22"/>
                <w:szCs w:val="22"/>
              </w:rPr>
            </w:r>
            <w:r w:rsidRPr="005D55F2">
              <w:rPr>
                <w:noProof/>
                <w:webHidden/>
                <w:sz w:val="22"/>
                <w:szCs w:val="22"/>
              </w:rPr>
              <w:fldChar w:fldCharType="separate"/>
            </w:r>
            <w:r w:rsidR="005D55F2">
              <w:rPr>
                <w:noProof/>
                <w:webHidden/>
                <w:sz w:val="22"/>
                <w:szCs w:val="22"/>
              </w:rPr>
              <w:t>13</w:t>
            </w:r>
            <w:r w:rsidRPr="005D55F2">
              <w:rPr>
                <w:noProof/>
                <w:webHidden/>
                <w:sz w:val="22"/>
                <w:szCs w:val="22"/>
              </w:rPr>
              <w:fldChar w:fldCharType="end"/>
            </w:r>
          </w:hyperlink>
        </w:p>
        <w:p w14:paraId="1A04B2B5" w14:textId="5495F507"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41" w:history="1">
            <w:r w:rsidRPr="005D55F2">
              <w:rPr>
                <w:rStyle w:val="Hyperlink"/>
                <w:noProof/>
                <w:sz w:val="22"/>
                <w:szCs w:val="22"/>
              </w:rPr>
              <w:t>Are CSI Schools required to provide nursing services (e.g. medication administration, vision/hearing screenings, etc.) to homeschool students?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_Toc231556041 \h </w:instrText>
            </w:r>
            <w:r w:rsidRPr="005D55F2">
              <w:rPr>
                <w:noProof/>
                <w:webHidden/>
                <w:sz w:val="22"/>
                <w:szCs w:val="22"/>
              </w:rPr>
            </w:r>
            <w:r w:rsidRPr="005D55F2">
              <w:rPr>
                <w:noProof/>
                <w:webHidden/>
                <w:sz w:val="22"/>
                <w:szCs w:val="22"/>
              </w:rPr>
              <w:fldChar w:fldCharType="separate"/>
            </w:r>
            <w:r w:rsidR="005D55F2">
              <w:rPr>
                <w:noProof/>
                <w:webHidden/>
                <w:sz w:val="22"/>
                <w:szCs w:val="22"/>
              </w:rPr>
              <w:t>13</w:t>
            </w:r>
            <w:r w:rsidRPr="005D55F2">
              <w:rPr>
                <w:noProof/>
                <w:webHidden/>
                <w:sz w:val="22"/>
                <w:szCs w:val="22"/>
              </w:rPr>
              <w:fldChar w:fldCharType="end"/>
            </w:r>
          </w:hyperlink>
        </w:p>
        <w:p w14:paraId="41489774" w14:textId="6E234A08" w:rsidR="004561AC" w:rsidRPr="005D55F2" w:rsidRDefault="004561AC" w:rsidP="004561AC">
          <w:pPr>
            <w:pStyle w:val="TOC1"/>
            <w:rPr>
              <w:rFonts w:asciiTheme="minorHAnsi" w:eastAsiaTheme="minorEastAsia" w:hAnsiTheme="minorHAnsi" w:cstheme="minorBidi"/>
              <w:kern w:val="2"/>
              <w:sz w:val="22"/>
              <w:szCs w:val="22"/>
              <w14:ligatures w14:val="standardContextual"/>
            </w:rPr>
          </w:pPr>
          <w:hyperlink w:anchor="_Toc231556042" w:history="1">
            <w:r w:rsidRPr="005D55F2">
              <w:rPr>
                <w:rStyle w:val="Hyperlink"/>
                <w:sz w:val="22"/>
                <w:szCs w:val="22"/>
              </w:rPr>
              <w:t>Extracurriculars and Interscholastic Participation</w:t>
            </w:r>
            <w:r w:rsidRPr="005D55F2">
              <w:rPr>
                <w:webHidden/>
                <w:sz w:val="22"/>
                <w:szCs w:val="22"/>
              </w:rPr>
              <w:tab/>
            </w:r>
            <w:r w:rsidRPr="005D55F2">
              <w:rPr>
                <w:webHidden/>
                <w:sz w:val="22"/>
                <w:szCs w:val="22"/>
              </w:rPr>
              <w:fldChar w:fldCharType="begin"/>
            </w:r>
            <w:r w:rsidRPr="005D55F2">
              <w:rPr>
                <w:webHidden/>
                <w:sz w:val="22"/>
                <w:szCs w:val="22"/>
              </w:rPr>
              <w:instrText xml:space="preserve"> PAGEREF _Toc231556042 \h </w:instrText>
            </w:r>
            <w:r w:rsidRPr="005D55F2">
              <w:rPr>
                <w:webHidden/>
                <w:sz w:val="22"/>
                <w:szCs w:val="22"/>
              </w:rPr>
            </w:r>
            <w:r w:rsidRPr="005D55F2">
              <w:rPr>
                <w:webHidden/>
                <w:sz w:val="22"/>
                <w:szCs w:val="22"/>
              </w:rPr>
              <w:fldChar w:fldCharType="separate"/>
            </w:r>
            <w:r w:rsidR="005D55F2">
              <w:rPr>
                <w:webHidden/>
                <w:sz w:val="22"/>
                <w:szCs w:val="22"/>
              </w:rPr>
              <w:t>13</w:t>
            </w:r>
            <w:r w:rsidRPr="005D55F2">
              <w:rPr>
                <w:webHidden/>
                <w:sz w:val="22"/>
                <w:szCs w:val="22"/>
              </w:rPr>
              <w:fldChar w:fldCharType="end"/>
            </w:r>
          </w:hyperlink>
        </w:p>
        <w:p w14:paraId="18E724D8" w14:textId="451A87D6" w:rsidR="004561AC" w:rsidRPr="005D55F2" w:rsidRDefault="004561AC">
          <w:pPr>
            <w:pStyle w:val="TOC2"/>
            <w:rPr>
              <w:rFonts w:asciiTheme="minorHAnsi" w:eastAsiaTheme="minorEastAsia" w:hAnsiTheme="minorHAnsi" w:cstheme="minorBidi"/>
              <w:noProof/>
              <w:kern w:val="2"/>
              <w:sz w:val="22"/>
              <w:szCs w:val="22"/>
              <w14:ligatures w14:val="standardContextual"/>
            </w:rPr>
          </w:pPr>
          <w:hyperlink w:anchor="_Toc231556043" w:history="1">
            <w:r w:rsidRPr="005D55F2">
              <w:rPr>
                <w:rStyle w:val="Hyperlink"/>
                <w:noProof/>
                <w:sz w:val="22"/>
                <w:szCs w:val="22"/>
              </w:rPr>
              <w:t>Can homeschool students participate in extracurricular and interscholastic activities?</w:t>
            </w:r>
            <w:r w:rsidRPr="005D55F2">
              <w:rPr>
                <w:noProof/>
                <w:webHidden/>
                <w:sz w:val="22"/>
                <w:szCs w:val="22"/>
              </w:rPr>
              <w:tab/>
            </w:r>
            <w:r w:rsidRPr="005D55F2">
              <w:rPr>
                <w:noProof/>
                <w:webHidden/>
                <w:sz w:val="22"/>
                <w:szCs w:val="22"/>
              </w:rPr>
              <w:fldChar w:fldCharType="begin"/>
            </w:r>
            <w:r w:rsidRPr="005D55F2">
              <w:rPr>
                <w:noProof/>
                <w:webHidden/>
                <w:sz w:val="22"/>
                <w:szCs w:val="22"/>
              </w:rPr>
              <w:instrText xml:space="preserve"> PAGEREF _Toc231556043 \h </w:instrText>
            </w:r>
            <w:r w:rsidRPr="005D55F2">
              <w:rPr>
                <w:noProof/>
                <w:webHidden/>
                <w:sz w:val="22"/>
                <w:szCs w:val="22"/>
              </w:rPr>
            </w:r>
            <w:r w:rsidRPr="005D55F2">
              <w:rPr>
                <w:noProof/>
                <w:webHidden/>
                <w:sz w:val="22"/>
                <w:szCs w:val="22"/>
              </w:rPr>
              <w:fldChar w:fldCharType="separate"/>
            </w:r>
            <w:r w:rsidR="005D55F2">
              <w:rPr>
                <w:noProof/>
                <w:webHidden/>
                <w:sz w:val="22"/>
                <w:szCs w:val="22"/>
              </w:rPr>
              <w:t>13</w:t>
            </w:r>
            <w:r w:rsidRPr="005D55F2">
              <w:rPr>
                <w:noProof/>
                <w:webHidden/>
                <w:sz w:val="22"/>
                <w:szCs w:val="22"/>
              </w:rPr>
              <w:fldChar w:fldCharType="end"/>
            </w:r>
          </w:hyperlink>
        </w:p>
        <w:p w14:paraId="767D34ED" w14:textId="36D5584B" w:rsidR="004561AC" w:rsidRPr="005D55F2" w:rsidRDefault="004561AC" w:rsidP="004561AC">
          <w:pPr>
            <w:pStyle w:val="TOC1"/>
            <w:rPr>
              <w:rFonts w:asciiTheme="minorHAnsi" w:eastAsiaTheme="minorEastAsia" w:hAnsiTheme="minorHAnsi" w:cstheme="minorBidi"/>
              <w:kern w:val="2"/>
              <w:sz w:val="22"/>
              <w:szCs w:val="22"/>
              <w14:ligatures w14:val="standardContextual"/>
            </w:rPr>
          </w:pPr>
          <w:hyperlink w:anchor="_Toc231556044" w:history="1">
            <w:r w:rsidRPr="005D55F2">
              <w:rPr>
                <w:rStyle w:val="Hyperlink"/>
                <w:sz w:val="22"/>
                <w:szCs w:val="22"/>
              </w:rPr>
              <w:t>Resources</w:t>
            </w:r>
            <w:r w:rsidRPr="005D55F2">
              <w:rPr>
                <w:webHidden/>
                <w:sz w:val="22"/>
                <w:szCs w:val="22"/>
              </w:rPr>
              <w:tab/>
            </w:r>
            <w:r w:rsidRPr="005D55F2">
              <w:rPr>
                <w:webHidden/>
                <w:sz w:val="22"/>
                <w:szCs w:val="22"/>
              </w:rPr>
              <w:fldChar w:fldCharType="begin"/>
            </w:r>
            <w:r w:rsidRPr="005D55F2">
              <w:rPr>
                <w:webHidden/>
                <w:sz w:val="22"/>
                <w:szCs w:val="22"/>
              </w:rPr>
              <w:instrText xml:space="preserve"> PAGEREF _Toc231556044 \h </w:instrText>
            </w:r>
            <w:r w:rsidRPr="005D55F2">
              <w:rPr>
                <w:webHidden/>
                <w:sz w:val="22"/>
                <w:szCs w:val="22"/>
              </w:rPr>
            </w:r>
            <w:r w:rsidRPr="005D55F2">
              <w:rPr>
                <w:webHidden/>
                <w:sz w:val="22"/>
                <w:szCs w:val="22"/>
              </w:rPr>
              <w:fldChar w:fldCharType="separate"/>
            </w:r>
            <w:r w:rsidR="005D55F2">
              <w:rPr>
                <w:webHidden/>
                <w:sz w:val="22"/>
                <w:szCs w:val="22"/>
              </w:rPr>
              <w:t>15</w:t>
            </w:r>
            <w:r w:rsidRPr="005D55F2">
              <w:rPr>
                <w:webHidden/>
                <w:sz w:val="22"/>
                <w:szCs w:val="22"/>
              </w:rPr>
              <w:fldChar w:fldCharType="end"/>
            </w:r>
          </w:hyperlink>
        </w:p>
        <w:p w14:paraId="24229211" w14:textId="3C646CB9" w:rsidR="0019720F" w:rsidRDefault="0019720F" w:rsidP="0019720F">
          <w:r>
            <w:rPr>
              <w:b/>
              <w:bCs/>
              <w:noProof/>
            </w:rPr>
            <w:fldChar w:fldCharType="end"/>
          </w:r>
        </w:p>
      </w:sdtContent>
    </w:sdt>
    <w:p w14:paraId="4765F71D" w14:textId="77777777" w:rsidR="005D55F2" w:rsidRDefault="005D55F2" w:rsidP="00780476">
      <w:pPr>
        <w:pStyle w:val="Heading1"/>
        <w:sectPr w:rsidR="005D55F2" w:rsidSect="005D55F2">
          <w:headerReference w:type="default" r:id="rId13"/>
          <w:footerReference w:type="default" r:id="rId14"/>
          <w:type w:val="continuous"/>
          <w:pgSz w:w="12240" w:h="15840"/>
          <w:pgMar w:top="1440" w:right="1440" w:bottom="1440" w:left="1440" w:header="720" w:footer="720" w:gutter="0"/>
          <w:cols w:space="720"/>
          <w:titlePg/>
          <w:docGrid w:linePitch="360"/>
        </w:sectPr>
      </w:pPr>
      <w:bookmarkStart w:id="0" w:name="_Toc231556007"/>
    </w:p>
    <w:p w14:paraId="0BC523D2" w14:textId="6578FBAA" w:rsidR="0019720F" w:rsidRPr="00780476" w:rsidRDefault="00A37BF5" w:rsidP="00780476">
      <w:pPr>
        <w:pStyle w:val="Heading1"/>
      </w:pPr>
      <w:r w:rsidRPr="00957D50">
        <w:lastRenderedPageBreak/>
        <w:t>Definitions</w:t>
      </w:r>
      <w:bookmarkEnd w:id="0"/>
    </w:p>
    <w:p w14:paraId="2B53461D" w14:textId="77777777" w:rsidR="00892011" w:rsidRPr="00147401" w:rsidRDefault="00A37BF5" w:rsidP="004561AC">
      <w:pPr>
        <w:pStyle w:val="Heading2"/>
      </w:pPr>
      <w:bookmarkStart w:id="1" w:name="_Toc231556008"/>
      <w:r w:rsidRPr="00147401">
        <w:t>How is homeschool defined?</w:t>
      </w:r>
      <w:bookmarkEnd w:id="1"/>
    </w:p>
    <w:p w14:paraId="3CB4FC52" w14:textId="678373CB" w:rsidR="00A37BF5" w:rsidRPr="00A37BF5" w:rsidRDefault="00892011" w:rsidP="00A37BF5">
      <w:r w:rsidRPr="00892011">
        <w:t>"Nonpublic home-based educational program" means the sequential program of instruction for the education of a child which takes place in a home, which is provided by the child's parent or by an adult relative of the child designated by the parent, and which is not under the supervision and control of a school district. This educational program is not intended to be and does not qualify as a private and nonprofit school.</w:t>
      </w:r>
      <w:r w:rsidR="00587B02">
        <w:rPr>
          <w:rStyle w:val="FootnoteReference"/>
        </w:rPr>
        <w:footnoteReference w:id="2"/>
      </w:r>
    </w:p>
    <w:p w14:paraId="66624666" w14:textId="4B7E2E97" w:rsidR="00DC7EAD" w:rsidRPr="00147401" w:rsidRDefault="00DC7EAD" w:rsidP="004561AC">
      <w:pPr>
        <w:pStyle w:val="Heading2"/>
      </w:pPr>
      <w:bookmarkStart w:id="2" w:name="_Toc231556009"/>
      <w:r w:rsidRPr="00147401">
        <w:t>What is the difference between a part-time program for homeschool students and allowing homeschool students to enroll in regular courses?</w:t>
      </w:r>
      <w:bookmarkEnd w:id="2"/>
    </w:p>
    <w:p w14:paraId="4BE5D0B6" w14:textId="6D4E14DE" w:rsidR="002B0605" w:rsidRDefault="00DC7EAD" w:rsidP="00DC7EAD">
      <w:r w:rsidRPr="00DC7EAD">
        <w:t>Colorado law recognizes both schools that operate a part-time program for homeschool students and schools that allow homeschool students to participate in regular courses, programs, or activities alongside full-time students. Some legal requirements apply specifically to part-time programs for homeschool students, while others apply whenever a homeschool student participates in public school programming. Schools should carefully review applicable requirements based on their program model.</w:t>
      </w:r>
    </w:p>
    <w:p w14:paraId="17AD9399" w14:textId="422D1964" w:rsidR="002B0605" w:rsidRPr="00147401" w:rsidRDefault="002B0605" w:rsidP="004561AC">
      <w:pPr>
        <w:pStyle w:val="Heading2"/>
      </w:pPr>
      <w:bookmarkStart w:id="3" w:name="_Toc231556010"/>
      <w:r w:rsidRPr="00147401">
        <w:t>Can homeschool students take classes alongside full-time students?</w:t>
      </w:r>
      <w:bookmarkEnd w:id="3"/>
    </w:p>
    <w:p w14:paraId="6086DA82" w14:textId="77777777" w:rsidR="002B0605" w:rsidRDefault="002B0605" w:rsidP="002B0605">
      <w:r w:rsidRPr="002B0605">
        <w:t>Yes. Colorado law permits schools to allow homeschool students to participate in regular courses, programs, or activities alongside full-time students. In some cases, schools may also operate a separate part-time program specifically designed for homeschool students.</w:t>
      </w:r>
    </w:p>
    <w:p w14:paraId="7CE5A36D" w14:textId="77777777" w:rsidR="002B0605" w:rsidRPr="002B0605" w:rsidRDefault="002B0605" w:rsidP="002B0605"/>
    <w:p w14:paraId="3947A9DF" w14:textId="623D8617" w:rsidR="00DC7EAD" w:rsidRPr="00147401" w:rsidRDefault="002B0605" w:rsidP="00147401">
      <w:r w:rsidRPr="002B0605">
        <w:t>The legal requirements applicable to a homeschool student may vary depending on the student's enrollment model and the services being provided. Schools should ensure they understand and comply with all applicable enrollment, reporting, assessment, funding, and student-service requirements regardless of whether a homeschool student participates through a formal part-time program or alongside full-time students in regular school programming.</w:t>
      </w:r>
    </w:p>
    <w:p w14:paraId="15ABAEAB" w14:textId="3CCB82B6" w:rsidR="007A3338" w:rsidRPr="00147401" w:rsidRDefault="007A3338" w:rsidP="004561AC">
      <w:pPr>
        <w:pStyle w:val="Heading2"/>
      </w:pPr>
      <w:bookmarkStart w:id="4" w:name="_Toc231556011"/>
      <w:r w:rsidRPr="00147401">
        <w:t>What is the difference between part-time and homeschool students?</w:t>
      </w:r>
      <w:bookmarkEnd w:id="4"/>
    </w:p>
    <w:p w14:paraId="45B84064" w14:textId="6AE4C8FF" w:rsidR="0019720F" w:rsidRDefault="00274407" w:rsidP="0019720F">
      <w:pPr>
        <w:spacing w:after="120"/>
        <w:rPr>
          <w:rFonts w:cs="Arial"/>
        </w:rPr>
      </w:pPr>
      <w:r>
        <w:rPr>
          <w:rFonts w:cs="Arial"/>
        </w:rPr>
        <w:t>The difference is</w:t>
      </w:r>
      <w:r w:rsidR="007A3338" w:rsidRPr="004F1B37">
        <w:rPr>
          <w:rFonts w:cs="Arial"/>
        </w:rPr>
        <w:t xml:space="preserve"> </w:t>
      </w:r>
      <w:r w:rsidR="007A3338">
        <w:rPr>
          <w:rFonts w:cs="Arial"/>
        </w:rPr>
        <w:t>based on who</w:t>
      </w:r>
      <w:r w:rsidR="00B97206">
        <w:rPr>
          <w:rFonts w:cs="Arial"/>
        </w:rPr>
        <w:t xml:space="preserve"> </w:t>
      </w:r>
      <w:r>
        <w:rPr>
          <w:rFonts w:cs="Arial"/>
        </w:rPr>
        <w:t xml:space="preserve">is </w:t>
      </w:r>
      <w:r w:rsidR="00B97206">
        <w:rPr>
          <w:rFonts w:cs="Arial"/>
        </w:rPr>
        <w:t>the primary person</w:t>
      </w:r>
      <w:r w:rsidR="007A3338">
        <w:rPr>
          <w:rFonts w:cs="Arial"/>
        </w:rPr>
        <w:t xml:space="preserve"> responsible for the education of the student</w:t>
      </w:r>
      <w:r w:rsidR="0019720F">
        <w:rPr>
          <w:rFonts w:cs="Arial"/>
        </w:rPr>
        <w:t>:</w:t>
      </w:r>
      <w:r w:rsidR="007A3338" w:rsidRPr="004F1B37">
        <w:rPr>
          <w:rFonts w:cs="Arial"/>
        </w:rPr>
        <w:t xml:space="preserve"> </w:t>
      </w:r>
    </w:p>
    <w:p w14:paraId="16109765" w14:textId="4713F42F" w:rsidR="0019720F" w:rsidRDefault="007A3338" w:rsidP="0019720F">
      <w:pPr>
        <w:pStyle w:val="ListParagraph"/>
        <w:numPr>
          <w:ilvl w:val="0"/>
          <w:numId w:val="19"/>
        </w:numPr>
        <w:spacing w:after="120"/>
        <w:rPr>
          <w:rFonts w:cs="Arial"/>
        </w:rPr>
      </w:pPr>
      <w:r w:rsidRPr="6DE9CE46">
        <w:rPr>
          <w:rFonts w:cs="Arial"/>
        </w:rPr>
        <w:t xml:space="preserve">A </w:t>
      </w:r>
      <w:r w:rsidRPr="6DE9CE46">
        <w:rPr>
          <w:rFonts w:cs="Arial"/>
          <w:b/>
          <w:bCs/>
        </w:rPr>
        <w:t>part-time student</w:t>
      </w:r>
      <w:r w:rsidRPr="6DE9CE46">
        <w:rPr>
          <w:rFonts w:cs="Arial"/>
        </w:rPr>
        <w:t xml:space="preserve"> may be enrolled part-time in a public school (e.g., a high school senior over the age of 17 needing only three classes who takes those three classes at a local public school)</w:t>
      </w:r>
      <w:r w:rsidR="0019720F" w:rsidRPr="6DE9CE46">
        <w:rPr>
          <w:rFonts w:cs="Arial"/>
        </w:rPr>
        <w:t>.</w:t>
      </w:r>
    </w:p>
    <w:p w14:paraId="084034D7" w14:textId="184303C1" w:rsidR="0019720F" w:rsidRDefault="0019720F" w:rsidP="0019720F">
      <w:pPr>
        <w:pStyle w:val="ListParagraph"/>
        <w:numPr>
          <w:ilvl w:val="0"/>
          <w:numId w:val="19"/>
        </w:numPr>
        <w:spacing w:after="120"/>
        <w:rPr>
          <w:rFonts w:cs="Arial"/>
        </w:rPr>
      </w:pPr>
      <w:r>
        <w:rPr>
          <w:rFonts w:cs="Arial"/>
        </w:rPr>
        <w:t>A</w:t>
      </w:r>
      <w:r w:rsidR="007A3338" w:rsidRPr="0019720F">
        <w:rPr>
          <w:rFonts w:cs="Arial"/>
        </w:rPr>
        <w:t xml:space="preserve"> </w:t>
      </w:r>
      <w:r w:rsidR="007A3338" w:rsidRPr="00A37BF5">
        <w:rPr>
          <w:rFonts w:cs="Arial"/>
          <w:b/>
          <w:bCs/>
        </w:rPr>
        <w:t>homeschool student</w:t>
      </w:r>
      <w:r w:rsidR="007A3338" w:rsidRPr="0019720F">
        <w:rPr>
          <w:rFonts w:cs="Arial"/>
        </w:rPr>
        <w:t xml:space="preserve"> primarily receives home-based </w:t>
      </w:r>
      <w:r w:rsidR="00B97206" w:rsidRPr="0019720F">
        <w:rPr>
          <w:rFonts w:cs="Arial"/>
        </w:rPr>
        <w:t>education,</w:t>
      </w:r>
      <w:r w:rsidR="007A3338" w:rsidRPr="0019720F">
        <w:rPr>
          <w:rFonts w:cs="Arial"/>
        </w:rPr>
        <w:t xml:space="preserve"> and the parent or guardian is considered the responsible party.  </w:t>
      </w:r>
    </w:p>
    <w:p w14:paraId="4FFE653A" w14:textId="0F4B693E" w:rsidR="00A37BF5" w:rsidRDefault="007A3338" w:rsidP="0019720F">
      <w:pPr>
        <w:spacing w:after="120"/>
        <w:rPr>
          <w:rFonts w:cs="Arial"/>
        </w:rPr>
      </w:pPr>
      <w:r w:rsidRPr="0019720F">
        <w:rPr>
          <w:rFonts w:cs="Arial"/>
        </w:rPr>
        <w:lastRenderedPageBreak/>
        <w:t>The definition</w:t>
      </w:r>
      <w:r w:rsidR="00B97206">
        <w:rPr>
          <w:rFonts w:cs="Arial"/>
        </w:rPr>
        <w:t>s</w:t>
      </w:r>
      <w:r w:rsidRPr="0019720F">
        <w:rPr>
          <w:rFonts w:cs="Arial"/>
        </w:rPr>
        <w:t xml:space="preserve"> of part-time and homeschool students are not mutually exclusive; a homeschool student could enroll in a part-time program and the parents continue to be considered the responsible party. This guidance focuses on part-time programming for homeschool students. </w:t>
      </w:r>
      <w:r w:rsidR="00895B56">
        <w:rPr>
          <w:rFonts w:cs="Arial"/>
        </w:rPr>
        <w:t>(</w:t>
      </w:r>
      <w:r w:rsidR="00073886">
        <w:rPr>
          <w:rFonts w:cs="Arial"/>
        </w:rPr>
        <w:t>Some schools draw a distinction between “enrichment” and other types of programming for homeschool students, but the distinction is merely colloquial and has no legal relevance.</w:t>
      </w:r>
      <w:r w:rsidR="00895B56">
        <w:rPr>
          <w:rFonts w:cs="Arial"/>
        </w:rPr>
        <w:t>)</w:t>
      </w:r>
    </w:p>
    <w:p w14:paraId="0C3D4589" w14:textId="6231A58C" w:rsidR="00780476" w:rsidRPr="00780476" w:rsidRDefault="00780476" w:rsidP="00780476">
      <w:pPr>
        <w:pStyle w:val="Heading1"/>
      </w:pPr>
      <w:bookmarkStart w:id="5" w:name="_Toc231556012"/>
      <w:r w:rsidRPr="00780476">
        <w:t>Establishing a Homeschool Program</w:t>
      </w:r>
      <w:bookmarkEnd w:id="5"/>
    </w:p>
    <w:p w14:paraId="25A155D7" w14:textId="77777777" w:rsidR="00780476" w:rsidRPr="00147401" w:rsidRDefault="00780476" w:rsidP="004561AC">
      <w:pPr>
        <w:pStyle w:val="Heading2"/>
      </w:pPr>
      <w:bookmarkStart w:id="6" w:name="_Toc231556013"/>
      <w:r w:rsidRPr="00147401">
        <w:t>Does CSI need to approve a part-time program?</w:t>
      </w:r>
      <w:bookmarkEnd w:id="6"/>
    </w:p>
    <w:p w14:paraId="3966CE01" w14:textId="77777777" w:rsidR="00780476" w:rsidRPr="00077D23" w:rsidRDefault="00780476" w:rsidP="00780476">
      <w:pPr>
        <w:spacing w:after="120"/>
        <w:rPr>
          <w:rFonts w:cs="Arial"/>
        </w:rPr>
      </w:pPr>
      <w:r w:rsidRPr="4120708A">
        <w:rPr>
          <w:rFonts w:cs="Arial"/>
        </w:rPr>
        <w:t xml:space="preserve">The addition of a formalized part-time program for homeschool students may require advance CSI approval in accordance with the </w:t>
      </w:r>
      <w:hyperlink r:id="rId15">
        <w:r>
          <w:rPr>
            <w:rStyle w:val="Hyperlink"/>
            <w:rFonts w:cs="Arial"/>
          </w:rPr>
          <w:t>Program and Contract</w:t>
        </w:r>
        <w:r w:rsidRPr="4120708A">
          <w:rPr>
            <w:rStyle w:val="Hyperlink"/>
            <w:rFonts w:cs="Arial"/>
          </w:rPr>
          <w:t xml:space="preserve"> Modification Process</w:t>
        </w:r>
      </w:hyperlink>
      <w:r w:rsidRPr="4120708A">
        <w:rPr>
          <w:rFonts w:cs="Arial"/>
        </w:rPr>
        <w:t xml:space="preserve"> (e.g., the school develops a part-time program to be delivered on an ongoing basis and markets that part-time programming to homeschool students). However, if a school is opening certain extracurricular or interscholastic activities to homeschool </w:t>
      </w:r>
      <w:r>
        <w:rPr>
          <w:rFonts w:cs="Arial"/>
        </w:rPr>
        <w:t>s</w:t>
      </w:r>
      <w:r w:rsidRPr="4120708A">
        <w:rPr>
          <w:rFonts w:cs="Arial"/>
        </w:rPr>
        <w:t xml:space="preserve">tudents on a limited or infrequent basis, advance approval may not be required. </w:t>
      </w:r>
    </w:p>
    <w:p w14:paraId="37F9DF58" w14:textId="77777777" w:rsidR="00780476" w:rsidRPr="00147401" w:rsidRDefault="00780476" w:rsidP="004561AC">
      <w:pPr>
        <w:pStyle w:val="Heading2"/>
      </w:pPr>
      <w:bookmarkStart w:id="7" w:name="_Toc231556014"/>
      <w:r w:rsidRPr="00147401">
        <w:t>Does a CSI School’s board need to approve a part-time or homeschool program?</w:t>
      </w:r>
      <w:bookmarkEnd w:id="7"/>
    </w:p>
    <w:p w14:paraId="07FA0ACA" w14:textId="77777777" w:rsidR="00780476" w:rsidRPr="004F1B37" w:rsidRDefault="00780476" w:rsidP="00780476">
      <w:pPr>
        <w:spacing w:after="120"/>
        <w:rPr>
          <w:rFonts w:cs="Arial"/>
        </w:rPr>
      </w:pPr>
      <w:r w:rsidRPr="004F1B37">
        <w:rPr>
          <w:rFonts w:cs="Arial"/>
        </w:rPr>
        <w:t xml:space="preserve">The addition of a part-time or homeschool program should be considered by a CSI school’s governing board as it involves significant financial, legal, and operational considerations. A CSI school’s governing board should consider all of these implications and assist the school leader in setting parameters for the part-time program. </w:t>
      </w:r>
    </w:p>
    <w:p w14:paraId="1E7C965D" w14:textId="77777777" w:rsidR="00780476" w:rsidRPr="00147401" w:rsidRDefault="00780476" w:rsidP="004561AC">
      <w:pPr>
        <w:pStyle w:val="Heading2"/>
      </w:pPr>
      <w:bookmarkStart w:id="8" w:name="_Toc231556015"/>
      <w:r w:rsidRPr="00147401">
        <w:t>What parameters should be set for a part-time program?</w:t>
      </w:r>
      <w:bookmarkEnd w:id="8"/>
    </w:p>
    <w:p w14:paraId="2CA1435B" w14:textId="77777777" w:rsidR="00780476" w:rsidRPr="004F1B37" w:rsidRDefault="00780476" w:rsidP="00780476">
      <w:pPr>
        <w:spacing w:after="120"/>
        <w:rPr>
          <w:rFonts w:cs="Arial"/>
        </w:rPr>
      </w:pPr>
      <w:r w:rsidRPr="4120708A">
        <w:rPr>
          <w:rFonts w:cs="Arial"/>
        </w:rPr>
        <w:t xml:space="preserve">The parameters to be considered and set by the governing board and school leader for a part-time program include, but are not limited to: </w:t>
      </w:r>
    </w:p>
    <w:p w14:paraId="41A1BE2B" w14:textId="77777777" w:rsidR="00780476" w:rsidRPr="004F1B37" w:rsidRDefault="00780476" w:rsidP="00780476">
      <w:pPr>
        <w:pStyle w:val="ListParagraph"/>
        <w:numPr>
          <w:ilvl w:val="0"/>
          <w:numId w:val="17"/>
        </w:numPr>
        <w:spacing w:after="120" w:line="259" w:lineRule="auto"/>
        <w:contextualSpacing w:val="0"/>
        <w:rPr>
          <w:rFonts w:cs="Arial"/>
        </w:rPr>
      </w:pPr>
      <w:r w:rsidRPr="004F1B37">
        <w:rPr>
          <w:rFonts w:cs="Arial"/>
        </w:rPr>
        <w:t xml:space="preserve">The courses or enrichment activities in which a part-time student would have the option to participate (e.g., whether core courses </w:t>
      </w:r>
      <w:r>
        <w:rPr>
          <w:rFonts w:cs="Arial"/>
        </w:rPr>
        <w:t xml:space="preserve">are </w:t>
      </w:r>
      <w:r w:rsidRPr="004F1B37">
        <w:rPr>
          <w:rFonts w:cs="Arial"/>
        </w:rPr>
        <w:t>available to part-time students</w:t>
      </w:r>
      <w:r>
        <w:rPr>
          <w:rFonts w:cs="Arial"/>
        </w:rPr>
        <w:t xml:space="preserve"> or only certain enrichment courses</w:t>
      </w:r>
      <w:r w:rsidRPr="004F1B37">
        <w:rPr>
          <w:rFonts w:cs="Arial"/>
        </w:rPr>
        <w:t xml:space="preserve">); </w:t>
      </w:r>
    </w:p>
    <w:p w14:paraId="750955BA" w14:textId="77777777" w:rsidR="00780476" w:rsidRPr="00741582" w:rsidRDefault="00780476" w:rsidP="00780476">
      <w:pPr>
        <w:pStyle w:val="ListParagraph"/>
        <w:numPr>
          <w:ilvl w:val="0"/>
          <w:numId w:val="17"/>
        </w:numPr>
        <w:spacing w:after="120" w:line="259" w:lineRule="auto"/>
        <w:contextualSpacing w:val="0"/>
        <w:rPr>
          <w:rFonts w:cs="Arial"/>
        </w:rPr>
      </w:pPr>
      <w:r w:rsidRPr="004F1B37">
        <w:rPr>
          <w:rFonts w:cs="Arial"/>
        </w:rPr>
        <w:t>Service to students with disabilities</w:t>
      </w:r>
      <w:r>
        <w:rPr>
          <w:rFonts w:cs="Arial"/>
        </w:rPr>
        <w:t xml:space="preserve"> and/or those requiring accommodations</w:t>
      </w:r>
      <w:r w:rsidRPr="004F1B37">
        <w:rPr>
          <w:rFonts w:cs="Arial"/>
        </w:rPr>
        <w:t>;</w:t>
      </w:r>
    </w:p>
    <w:p w14:paraId="022AC62C" w14:textId="77777777" w:rsidR="00780476" w:rsidRPr="004F1B37" w:rsidRDefault="00780476" w:rsidP="00780476">
      <w:pPr>
        <w:pStyle w:val="ListParagraph"/>
        <w:numPr>
          <w:ilvl w:val="0"/>
          <w:numId w:val="17"/>
        </w:numPr>
        <w:spacing w:after="120" w:line="259" w:lineRule="auto"/>
        <w:contextualSpacing w:val="0"/>
        <w:rPr>
          <w:rFonts w:cs="Arial"/>
        </w:rPr>
      </w:pPr>
      <w:r w:rsidRPr="004F1B37">
        <w:rPr>
          <w:rFonts w:cs="Arial"/>
        </w:rPr>
        <w:t>The school policies by which a part-time student must abide and consequences for failing to abide (e.g., student handbook</w:t>
      </w:r>
      <w:r>
        <w:rPr>
          <w:rFonts w:cs="Arial"/>
        </w:rPr>
        <w:t xml:space="preserve"> and whether you need a separate handbook for part-time students</w:t>
      </w:r>
      <w:r w:rsidRPr="004F1B37">
        <w:rPr>
          <w:rFonts w:cs="Arial"/>
        </w:rPr>
        <w:t>);</w:t>
      </w:r>
    </w:p>
    <w:p w14:paraId="3E01345E" w14:textId="77777777" w:rsidR="00780476" w:rsidRDefault="00780476" w:rsidP="00780476">
      <w:pPr>
        <w:pStyle w:val="ListParagraph"/>
        <w:numPr>
          <w:ilvl w:val="0"/>
          <w:numId w:val="17"/>
        </w:numPr>
        <w:spacing w:after="120" w:line="259" w:lineRule="auto"/>
        <w:contextualSpacing w:val="0"/>
        <w:rPr>
          <w:rFonts w:cs="Arial"/>
        </w:rPr>
      </w:pPr>
      <w:r>
        <w:rPr>
          <w:rFonts w:cs="Arial"/>
        </w:rPr>
        <w:t>An annual calendar and bell schedule for every homeschool program offered by or through the school;</w:t>
      </w:r>
    </w:p>
    <w:p w14:paraId="4F42BE56" w14:textId="77777777" w:rsidR="00780476" w:rsidRPr="004F1B37" w:rsidRDefault="00780476" w:rsidP="00780476">
      <w:pPr>
        <w:pStyle w:val="ListParagraph"/>
        <w:numPr>
          <w:ilvl w:val="0"/>
          <w:numId w:val="17"/>
        </w:numPr>
        <w:spacing w:after="120" w:line="259" w:lineRule="auto"/>
        <w:contextualSpacing w:val="0"/>
        <w:rPr>
          <w:rFonts w:cs="Arial"/>
        </w:rPr>
      </w:pPr>
      <w:r w:rsidRPr="004F1B37">
        <w:rPr>
          <w:rFonts w:cs="Arial"/>
        </w:rPr>
        <w:t>Enrollment timelines for part-time students (if any);</w:t>
      </w:r>
    </w:p>
    <w:p w14:paraId="4E8CBEF6" w14:textId="77777777" w:rsidR="00780476" w:rsidRPr="004F1B37" w:rsidRDefault="00780476" w:rsidP="00780476">
      <w:pPr>
        <w:pStyle w:val="ListParagraph"/>
        <w:numPr>
          <w:ilvl w:val="0"/>
          <w:numId w:val="17"/>
        </w:numPr>
        <w:spacing w:after="120" w:line="259" w:lineRule="auto"/>
        <w:contextualSpacing w:val="0"/>
        <w:rPr>
          <w:rFonts w:cs="Arial"/>
        </w:rPr>
      </w:pPr>
      <w:r w:rsidRPr="004F1B37">
        <w:rPr>
          <w:rFonts w:cs="Arial"/>
        </w:rPr>
        <w:t>Enrollment policies for part-time students (e.g., what happens if the school has a waitlist for its regular academic program?);</w:t>
      </w:r>
    </w:p>
    <w:p w14:paraId="0886B56B" w14:textId="77777777" w:rsidR="00780476" w:rsidRDefault="00780476" w:rsidP="00780476">
      <w:pPr>
        <w:pStyle w:val="ListParagraph"/>
        <w:numPr>
          <w:ilvl w:val="0"/>
          <w:numId w:val="17"/>
        </w:numPr>
        <w:spacing w:after="120" w:line="259" w:lineRule="auto"/>
        <w:contextualSpacing w:val="0"/>
        <w:rPr>
          <w:rFonts w:cs="Arial"/>
        </w:rPr>
      </w:pPr>
      <w:r w:rsidRPr="004F1B37">
        <w:rPr>
          <w:rFonts w:cs="Arial"/>
        </w:rPr>
        <w:lastRenderedPageBreak/>
        <w:t>Processes for enrolling part-time students (registration, collection of immunization forms, waivers, physicals, etc.)</w:t>
      </w:r>
      <w:r>
        <w:rPr>
          <w:rFonts w:cs="Arial"/>
        </w:rPr>
        <w:t xml:space="preserve">; </w:t>
      </w:r>
    </w:p>
    <w:p w14:paraId="32EA7960" w14:textId="77777777" w:rsidR="00780476" w:rsidRDefault="00780476" w:rsidP="00780476">
      <w:pPr>
        <w:pStyle w:val="ListParagraph"/>
        <w:numPr>
          <w:ilvl w:val="0"/>
          <w:numId w:val="17"/>
        </w:numPr>
        <w:spacing w:after="120" w:line="259" w:lineRule="auto"/>
        <w:contextualSpacing w:val="0"/>
        <w:rPr>
          <w:rFonts w:cs="Arial"/>
        </w:rPr>
      </w:pPr>
      <w:r>
        <w:rPr>
          <w:rFonts w:cs="Arial"/>
        </w:rPr>
        <w:t>The program meets the mission and vision of the school and maintains fidelity with the core instructional philosophies in the charter contract; and</w:t>
      </w:r>
    </w:p>
    <w:p w14:paraId="683F37DB" w14:textId="77777777" w:rsidR="00780476" w:rsidRPr="004F1B37" w:rsidRDefault="00780476" w:rsidP="00780476">
      <w:pPr>
        <w:pStyle w:val="ListParagraph"/>
        <w:numPr>
          <w:ilvl w:val="0"/>
          <w:numId w:val="17"/>
        </w:numPr>
        <w:spacing w:after="120" w:line="259" w:lineRule="auto"/>
        <w:rPr>
          <w:rFonts w:cs="Arial"/>
        </w:rPr>
      </w:pPr>
      <w:r w:rsidRPr="4120708A">
        <w:rPr>
          <w:rFonts w:cs="Arial"/>
        </w:rPr>
        <w:t xml:space="preserve">If seeking part-time funding, a plan for ensuring part-time students meet </w:t>
      </w:r>
      <w:r>
        <w:rPr>
          <w:rFonts w:cs="Arial"/>
        </w:rPr>
        <w:t xml:space="preserve">all </w:t>
      </w:r>
      <w:r w:rsidRPr="4120708A">
        <w:rPr>
          <w:rFonts w:cs="Arial"/>
        </w:rPr>
        <w:t xml:space="preserve">requirements for the school to be eligible to receive part-time funding.  </w:t>
      </w:r>
    </w:p>
    <w:p w14:paraId="10D7891D" w14:textId="4AD28C6B" w:rsidR="00780476" w:rsidRDefault="00780476" w:rsidP="0019720F">
      <w:pPr>
        <w:spacing w:after="120"/>
        <w:rPr>
          <w:rFonts w:cs="Arial"/>
        </w:rPr>
      </w:pPr>
      <w:r w:rsidRPr="004F1B37">
        <w:rPr>
          <w:rFonts w:cs="Arial"/>
        </w:rPr>
        <w:t xml:space="preserve">These parameters should be clear and established prior to enrollment of a part-time student so that they can be clearly communicated with the student and parent. </w:t>
      </w:r>
    </w:p>
    <w:p w14:paraId="06092B70" w14:textId="2AE72F73" w:rsidR="00DC7EAD" w:rsidRDefault="00DC7EAD" w:rsidP="00780476">
      <w:pPr>
        <w:pStyle w:val="Heading1"/>
      </w:pPr>
      <w:bookmarkStart w:id="9" w:name="_Toc231556016"/>
      <w:r>
        <w:t>Geographic Boundaries</w:t>
      </w:r>
      <w:bookmarkEnd w:id="9"/>
    </w:p>
    <w:p w14:paraId="64F2CAD7" w14:textId="644F63A7" w:rsidR="00DC7EAD" w:rsidRPr="004561AC" w:rsidRDefault="00DC7EAD" w:rsidP="004561AC">
      <w:pPr>
        <w:pStyle w:val="Heading2"/>
      </w:pPr>
      <w:bookmarkStart w:id="10" w:name="_Toc231556017"/>
      <w:r w:rsidRPr="004561AC">
        <w:t>Do geographic boundary restrictions apply to homeschool programs?</w:t>
      </w:r>
      <w:bookmarkEnd w:id="10"/>
    </w:p>
    <w:p w14:paraId="2CAA2A0C" w14:textId="29B6BB55" w:rsidR="00DC7EAD" w:rsidRDefault="00DC7EAD" w:rsidP="00DC7EAD">
      <w:r w:rsidRPr="00DC7EAD">
        <w:t>Beginning in the 2026–27 school year, schools operating a part-time program for homeschool students outside the geographic boundaries permitted by law must obtain authorization</w:t>
      </w:r>
      <w:commentRangeStart w:id="11"/>
      <w:r w:rsidRPr="00DC7EAD">
        <w:t xml:space="preserve"> </w:t>
      </w:r>
      <w:commentRangeEnd w:id="11"/>
      <w:del w:id="12" w:author="Aragon, Stephanie" w:date="2026-06-03T12:43:00Z" w16du:dateUtc="2026-06-03T18:43:00Z">
        <w:r w:rsidR="00147401" w:rsidDel="00F6715E">
          <w:rPr>
            <w:rStyle w:val="CommentReference"/>
            <w:sz w:val="24"/>
            <w:szCs w:val="24"/>
          </w:rPr>
          <w:commentReference w:id="11"/>
        </w:r>
      </w:del>
      <w:r w:rsidR="00F6715E">
        <w:t>to do so</w:t>
      </w:r>
      <w:r w:rsidRPr="00DC7EAD">
        <w:t>. Schools should review current law, guidance, and any applicable authorization requirements before operating programming outside permitted geographic boundaries.</w:t>
      </w:r>
    </w:p>
    <w:p w14:paraId="3B679C76" w14:textId="19D15E8C" w:rsidR="002B0605" w:rsidRDefault="00DC7EAD" w:rsidP="004561AC">
      <w:pPr>
        <w:pStyle w:val="Heading2"/>
      </w:pPr>
      <w:bookmarkStart w:id="13" w:name="_Toc231556018"/>
      <w:r w:rsidRPr="00147401">
        <w:t>Are there limits on enrollment growth for programs operating outside their geographic boundaries?</w:t>
      </w:r>
      <w:bookmarkEnd w:id="13"/>
    </w:p>
    <w:p w14:paraId="365B0541" w14:textId="51519A61" w:rsidR="002B0605" w:rsidRDefault="002B0605" w:rsidP="004561AC">
      <w:pPr>
        <w:rPr>
          <w:b/>
          <w:bCs/>
        </w:rPr>
      </w:pPr>
      <w:r w:rsidRPr="00147401">
        <w:t>For the 2026–27 school year, part-time programs for homeschool students operating outside their permitted geographic boundaries are subject to enrollment limitations established in law and CDE guidance. Schools should review current guidance and any applicable authorization requirements before expanding enrollment.</w:t>
      </w:r>
    </w:p>
    <w:p w14:paraId="659D1052" w14:textId="455A5AD2" w:rsidR="00A37BF5" w:rsidRPr="00A37BF5" w:rsidRDefault="00A37BF5" w:rsidP="002B0605">
      <w:pPr>
        <w:pStyle w:val="Heading1"/>
      </w:pPr>
      <w:bookmarkStart w:id="14" w:name="_Toc231556019"/>
      <w:r w:rsidRPr="00A37BF5">
        <w:t>Funding</w:t>
      </w:r>
      <w:bookmarkEnd w:id="14"/>
      <w:r w:rsidRPr="00A37BF5">
        <w:t xml:space="preserve"> </w:t>
      </w:r>
    </w:p>
    <w:p w14:paraId="382EE8FF" w14:textId="07B7D95F" w:rsidR="4120708A" w:rsidRDefault="00A37BF5" w:rsidP="4120708A">
      <w:pPr>
        <w:spacing w:after="120"/>
        <w:rPr>
          <w:rFonts w:cs="Arial"/>
        </w:rPr>
      </w:pPr>
      <w:r w:rsidRPr="4120708A">
        <w:rPr>
          <w:rFonts w:cs="Arial"/>
        </w:rPr>
        <w:t>In general, it should be noted that, as a result of participating in public school options on a part-time basis, homeschool students may be subject to the same identification, assessment, and participation requirements as other public school students. Details about specific scenarios can be found throughout this guide.</w:t>
      </w:r>
    </w:p>
    <w:p w14:paraId="3D0B2B1C" w14:textId="517E9487" w:rsidR="007A3338" w:rsidRPr="00147401" w:rsidRDefault="007A3338" w:rsidP="004561AC">
      <w:pPr>
        <w:pStyle w:val="Heading2"/>
      </w:pPr>
      <w:bookmarkStart w:id="15" w:name="_Toc231556020"/>
      <w:r w:rsidRPr="00147401">
        <w:t>Can a school receive funding for homeschool students?</w:t>
      </w:r>
      <w:bookmarkEnd w:id="15"/>
    </w:p>
    <w:p w14:paraId="5D03218D" w14:textId="62D76C07" w:rsidR="00F92D07" w:rsidRDefault="00021EFF" w:rsidP="0019720F">
      <w:pPr>
        <w:spacing w:after="120"/>
        <w:rPr>
          <w:rFonts w:cs="Arial"/>
        </w:rPr>
      </w:pPr>
      <w:r w:rsidRPr="00021EFF">
        <w:rPr>
          <w:rFonts w:cs="Arial"/>
        </w:rPr>
        <w:t xml:space="preserve">If a student is exclusively receiving homeschool education, without taking any classes offered through the district or CSI school, whether in a traditional public school setting or a public online school, </w:t>
      </w:r>
      <w:r w:rsidR="00672E37">
        <w:rPr>
          <w:rFonts w:cs="Arial"/>
        </w:rPr>
        <w:t xml:space="preserve">then </w:t>
      </w:r>
      <w:r w:rsidRPr="00021EFF">
        <w:rPr>
          <w:rFonts w:cs="Arial"/>
        </w:rPr>
        <w:t>no school is eligible for state funding for that student.</w:t>
      </w:r>
      <w:r w:rsidR="000E0A72">
        <w:rPr>
          <w:rFonts w:cs="Arial"/>
        </w:rPr>
        <w:t xml:space="preserve"> </w:t>
      </w:r>
      <w:r w:rsidR="007A3338" w:rsidRPr="004F1B37">
        <w:rPr>
          <w:rFonts w:cs="Arial"/>
        </w:rPr>
        <w:t xml:space="preserve">If a homeschool student is receiving </w:t>
      </w:r>
      <w:r w:rsidR="007A3338" w:rsidRPr="004F1B37">
        <w:rPr>
          <w:rFonts w:cs="Arial"/>
          <w:i/>
        </w:rPr>
        <w:t xml:space="preserve">some </w:t>
      </w:r>
      <w:r w:rsidR="007A3338" w:rsidRPr="004F1B37">
        <w:rPr>
          <w:rFonts w:cs="Arial"/>
        </w:rPr>
        <w:t xml:space="preserve">regular education services provided by a public school, the </w:t>
      </w:r>
      <w:r w:rsidR="007A3338">
        <w:rPr>
          <w:rFonts w:cs="Arial"/>
        </w:rPr>
        <w:t>school</w:t>
      </w:r>
      <w:r w:rsidR="007A3338" w:rsidRPr="004F1B37">
        <w:rPr>
          <w:rFonts w:cs="Arial"/>
        </w:rPr>
        <w:t xml:space="preserve"> may be eligible for a maximum of part-time funding if the student is scheduled for a minimum of 90-hours of teacher-pupil instruction and contact time in the semester of the pupil enrollment count date</w:t>
      </w:r>
      <w:r w:rsidR="007A3338">
        <w:rPr>
          <w:rFonts w:cs="Arial"/>
        </w:rPr>
        <w:t xml:space="preserve">. </w:t>
      </w:r>
    </w:p>
    <w:p w14:paraId="47BA22C1" w14:textId="3746F0FB" w:rsidR="00B1777A" w:rsidRDefault="00B1777A" w:rsidP="00B1777A">
      <w:pPr>
        <w:spacing w:after="120"/>
        <w:rPr>
          <w:rFonts w:cs="Arial"/>
        </w:rPr>
      </w:pPr>
      <w:r w:rsidRPr="4120708A">
        <w:rPr>
          <w:rFonts w:cs="Arial"/>
        </w:rPr>
        <w:lastRenderedPageBreak/>
        <w:t xml:space="preserve">In order for the school to receive part-time funding, a student must meet the membership and scheduling requirements set forth in the October Count Audit Resource Guide. Only one district (or charter school) can receive part-time funding for the same student. All part-time funding must go to the school and </w:t>
      </w:r>
      <w:r w:rsidRPr="4120708A">
        <w:rPr>
          <w:rFonts w:cs="Arial"/>
          <w:u w:val="single"/>
        </w:rPr>
        <w:t>cannot be passed along to the family</w:t>
      </w:r>
      <w:r w:rsidRPr="4120708A">
        <w:rPr>
          <w:rFonts w:cs="Arial"/>
        </w:rPr>
        <w:t>.</w:t>
      </w:r>
    </w:p>
    <w:p w14:paraId="2D2CDC69" w14:textId="720C7F2E" w:rsidR="00DC7EAD" w:rsidRDefault="00DC7EAD" w:rsidP="00B1777A">
      <w:pPr>
        <w:spacing w:after="120"/>
        <w:rPr>
          <w:rFonts w:cs="Arial"/>
        </w:rPr>
      </w:pPr>
      <w:r w:rsidRPr="00DC7EAD">
        <w:rPr>
          <w:rFonts w:cs="Arial"/>
        </w:rPr>
        <w:t>Students enrolled in an independent, private, or parochial school are not eligible to be counted for public school funding as part-time homeschool students. Schools seeking to receive part-time funding for a homeschool student should collect and maintain a current Notice of Intent to Homeschool and any additional documentation required by the October Count Audit Resource Guide.</w:t>
      </w:r>
      <w:r w:rsidR="002B0605" w:rsidRPr="002B0605">
        <w:t xml:space="preserve"> </w:t>
      </w:r>
      <w:r w:rsidR="002B0605" w:rsidRPr="002B0605">
        <w:rPr>
          <w:rFonts w:cs="Arial"/>
        </w:rPr>
        <w:t>Schools should not submit funding for students simultaneously enrolled in an independent, private, or parochial school.</w:t>
      </w:r>
    </w:p>
    <w:p w14:paraId="1D09C5FC" w14:textId="0CC01558" w:rsidR="006436A7" w:rsidRPr="007A31FF" w:rsidRDefault="00E40BBB" w:rsidP="4120708A">
      <w:pPr>
        <w:spacing w:after="120"/>
        <w:rPr>
          <w:rFonts w:cs="Arial"/>
        </w:rPr>
      </w:pPr>
      <w:r w:rsidRPr="4120708A">
        <w:rPr>
          <w:rFonts w:cs="Arial"/>
        </w:rPr>
        <w:t xml:space="preserve">Please see the </w:t>
      </w:r>
      <w:hyperlink r:id="rId20" w:history="1">
        <w:r w:rsidRPr="00341EE1">
          <w:rPr>
            <w:rStyle w:val="Hyperlink"/>
            <w:rFonts w:cs="Arial"/>
          </w:rPr>
          <w:t>CDE Student October Count Audit Resource Guide</w:t>
        </w:r>
      </w:hyperlink>
      <w:r w:rsidRPr="4120708A">
        <w:rPr>
          <w:rFonts w:cs="Arial"/>
        </w:rPr>
        <w:t xml:space="preserve"> for more details regarding </w:t>
      </w:r>
      <w:r w:rsidR="006A2B92" w:rsidRPr="006A2B92">
        <w:rPr>
          <w:rFonts w:cs="Arial"/>
        </w:rPr>
        <w:t>appropriate rules and documentation to be eligible for funding</w:t>
      </w:r>
      <w:r w:rsidRPr="4120708A">
        <w:rPr>
          <w:rFonts w:cs="Arial"/>
        </w:rPr>
        <w:t xml:space="preserve">. </w:t>
      </w:r>
      <w:r w:rsidR="002804C5">
        <w:rPr>
          <w:rFonts w:cs="Arial"/>
        </w:rPr>
        <w:t>A</w:t>
      </w:r>
      <w:r w:rsidRPr="4120708A">
        <w:rPr>
          <w:rFonts w:cs="Arial"/>
        </w:rPr>
        <w:t xml:space="preserve">dditional student types identified in the Audit Guide (ex: supplemental online courses, contractual education students) may </w:t>
      </w:r>
      <w:r w:rsidRPr="4120708A">
        <w:rPr>
          <w:rFonts w:cs="Arial"/>
          <w:i/>
          <w:iCs/>
        </w:rPr>
        <w:t>also</w:t>
      </w:r>
      <w:r w:rsidRPr="4120708A">
        <w:rPr>
          <w:rFonts w:cs="Arial"/>
        </w:rPr>
        <w:t xml:space="preserve"> apply to homeschool students, and th</w:t>
      </w:r>
      <w:r w:rsidR="005B4D12" w:rsidRPr="4120708A">
        <w:rPr>
          <w:rFonts w:cs="Arial"/>
        </w:rPr>
        <w:t>e additional</w:t>
      </w:r>
      <w:r w:rsidRPr="4120708A">
        <w:rPr>
          <w:rFonts w:cs="Arial"/>
        </w:rPr>
        <w:t xml:space="preserve"> documentation would also be required to be eligible for funding.</w:t>
      </w:r>
      <w:r w:rsidR="00976C16">
        <w:rPr>
          <w:rStyle w:val="FootnoteReference"/>
          <w:rFonts w:cs="Arial"/>
        </w:rPr>
        <w:footnoteReference w:id="3"/>
      </w:r>
      <w:r w:rsidR="007A3338" w:rsidRPr="4120708A">
        <w:rPr>
          <w:rFonts w:cs="Arial"/>
        </w:rPr>
        <w:t xml:space="preserve"> </w:t>
      </w:r>
    </w:p>
    <w:p w14:paraId="449306F1" w14:textId="05FDDBC5" w:rsidR="007A3338" w:rsidRPr="00147401" w:rsidRDefault="007A3338" w:rsidP="004561AC">
      <w:pPr>
        <w:pStyle w:val="Heading2"/>
      </w:pPr>
      <w:bookmarkStart w:id="16" w:name="_Toc231556021"/>
      <w:r w:rsidRPr="00147401">
        <w:t>Can a school charge a fee for part-time students?</w:t>
      </w:r>
      <w:bookmarkEnd w:id="16"/>
    </w:p>
    <w:p w14:paraId="2B228EB6" w14:textId="3F9104B7" w:rsidR="00E81020" w:rsidRDefault="00684355" w:rsidP="0019720F">
      <w:pPr>
        <w:spacing w:after="120"/>
        <w:rPr>
          <w:rFonts w:cs="Arial"/>
        </w:rPr>
      </w:pPr>
      <w:r>
        <w:rPr>
          <w:rFonts w:cs="Arial"/>
        </w:rPr>
        <w:t xml:space="preserve">A school can charge </w:t>
      </w:r>
      <w:r w:rsidR="00A00840">
        <w:rPr>
          <w:rFonts w:cs="Arial"/>
        </w:rPr>
        <w:t xml:space="preserve">tuition for </w:t>
      </w:r>
      <w:r w:rsidR="009555A1">
        <w:rPr>
          <w:rFonts w:cs="Arial"/>
        </w:rPr>
        <w:t xml:space="preserve">a </w:t>
      </w:r>
      <w:r w:rsidR="00A00840">
        <w:rPr>
          <w:rFonts w:cs="Arial"/>
        </w:rPr>
        <w:t xml:space="preserve">part-time student </w:t>
      </w:r>
      <w:r w:rsidR="009555A1">
        <w:rPr>
          <w:rFonts w:cs="Arial"/>
        </w:rPr>
        <w:t xml:space="preserve">if </w:t>
      </w:r>
      <w:r w:rsidR="00333FBE" w:rsidRPr="00333FBE">
        <w:rPr>
          <w:rFonts w:cs="Arial"/>
        </w:rPr>
        <w:t xml:space="preserve">(1) the school operates its own part-time program in-house, rather than contracting with a private provider for such a program, and (2) </w:t>
      </w:r>
      <w:r w:rsidR="009555A1">
        <w:rPr>
          <w:rFonts w:cs="Arial"/>
        </w:rPr>
        <w:t>the student is not also being</w:t>
      </w:r>
      <w:r w:rsidR="00A00840">
        <w:rPr>
          <w:rFonts w:cs="Arial"/>
        </w:rPr>
        <w:t xml:space="preserve"> submitted for funding under the Public School Finance Act.</w:t>
      </w:r>
      <w:r w:rsidR="000E4164">
        <w:rPr>
          <w:rStyle w:val="FootnoteReference"/>
          <w:rFonts w:cs="Arial"/>
        </w:rPr>
        <w:footnoteReference w:id="4"/>
      </w:r>
      <w:r w:rsidR="009555A1">
        <w:rPr>
          <w:rFonts w:cs="Arial"/>
        </w:rPr>
        <w:t xml:space="preserve"> </w:t>
      </w:r>
      <w:r w:rsidR="000E4164">
        <w:rPr>
          <w:rFonts w:cs="Arial"/>
        </w:rPr>
        <w:t>Schools charging tuition should ensure tuition funds are segregated and separately accounted for.</w:t>
      </w:r>
      <w:r w:rsidR="007A3338" w:rsidRPr="004F1B37">
        <w:rPr>
          <w:rFonts w:cs="Arial"/>
        </w:rPr>
        <w:t xml:space="preserve"> </w:t>
      </w:r>
    </w:p>
    <w:p w14:paraId="796011E2" w14:textId="21C2268C" w:rsidR="006436A7" w:rsidRDefault="000E4164" w:rsidP="0019720F">
      <w:pPr>
        <w:spacing w:after="120"/>
        <w:rPr>
          <w:rFonts w:cs="Arial"/>
        </w:rPr>
      </w:pPr>
      <w:r>
        <w:rPr>
          <w:rFonts w:cs="Arial"/>
        </w:rPr>
        <w:t>T</w:t>
      </w:r>
      <w:r w:rsidR="007A3338">
        <w:rPr>
          <w:rFonts w:cs="Arial"/>
        </w:rPr>
        <w:t xml:space="preserve">he </w:t>
      </w:r>
      <w:r w:rsidR="007A3338" w:rsidRPr="004F1B37">
        <w:rPr>
          <w:rFonts w:cs="Arial"/>
        </w:rPr>
        <w:t xml:space="preserve">school may </w:t>
      </w:r>
      <w:r>
        <w:rPr>
          <w:rFonts w:cs="Arial"/>
        </w:rPr>
        <w:t xml:space="preserve">also </w:t>
      </w:r>
      <w:r w:rsidR="007A3338" w:rsidRPr="004F1B37">
        <w:rPr>
          <w:rFonts w:cs="Arial"/>
        </w:rPr>
        <w:t xml:space="preserve">charge a student participating in an extracurricular, academic, artistic, athletic, recreational, or other </w:t>
      </w:r>
      <w:r w:rsidR="007A3338">
        <w:rPr>
          <w:rFonts w:cs="Arial"/>
        </w:rPr>
        <w:t xml:space="preserve">extracurricular </w:t>
      </w:r>
      <w:r w:rsidR="007A3338" w:rsidRPr="004F1B37">
        <w:rPr>
          <w:rFonts w:cs="Arial"/>
        </w:rPr>
        <w:t>activity an activity or participation fee not to exceed 150</w:t>
      </w:r>
      <w:r w:rsidR="00274407">
        <w:rPr>
          <w:rFonts w:cs="Arial"/>
        </w:rPr>
        <w:t xml:space="preserve"> percent</w:t>
      </w:r>
      <w:r w:rsidR="007A3338" w:rsidRPr="004F1B37">
        <w:rPr>
          <w:rFonts w:cs="Arial"/>
        </w:rPr>
        <w:t xml:space="preserve"> of the fee amount the school would charge to its full-time students.</w:t>
      </w:r>
      <w:r w:rsidR="00976C16">
        <w:rPr>
          <w:rStyle w:val="FootnoteReference"/>
          <w:rFonts w:cs="Arial"/>
        </w:rPr>
        <w:footnoteReference w:id="5"/>
      </w:r>
      <w:r w:rsidR="007A3338" w:rsidRPr="004F1B37">
        <w:rPr>
          <w:rFonts w:cs="Arial"/>
        </w:rPr>
        <w:t xml:space="preserve">  Any fee collected must be used to fund the particular activity for which it is charged and cannot </w:t>
      </w:r>
      <w:r w:rsidR="007A3338">
        <w:rPr>
          <w:rFonts w:cs="Arial"/>
        </w:rPr>
        <w:t>be used</w:t>
      </w:r>
      <w:r w:rsidR="007A3338" w:rsidRPr="004F1B37">
        <w:rPr>
          <w:rFonts w:cs="Arial"/>
        </w:rPr>
        <w:t xml:space="preserve"> for any other purpose</w:t>
      </w:r>
      <w:r w:rsidR="005B4D12">
        <w:rPr>
          <w:rFonts w:cs="Arial"/>
        </w:rPr>
        <w:t>. Also</w:t>
      </w:r>
      <w:r w:rsidR="007A3338">
        <w:rPr>
          <w:rFonts w:cs="Arial"/>
        </w:rPr>
        <w:t xml:space="preserve">, the school must still adhere to the CSI </w:t>
      </w:r>
      <w:hyperlink r:id="rId21" w:history="1">
        <w:r w:rsidR="007A3338" w:rsidRPr="00976C16">
          <w:rPr>
            <w:rStyle w:val="Hyperlink"/>
            <w:rFonts w:cs="Arial"/>
          </w:rPr>
          <w:t>Student Fees Policy</w:t>
        </w:r>
      </w:hyperlink>
      <w:r w:rsidR="00976C16">
        <w:rPr>
          <w:rFonts w:cs="Arial"/>
        </w:rPr>
        <w:t>.</w:t>
      </w:r>
      <w:r w:rsidR="00976C16">
        <w:rPr>
          <w:rStyle w:val="FootnoteReference"/>
          <w:rFonts w:cs="Arial"/>
        </w:rPr>
        <w:footnoteReference w:id="6"/>
      </w:r>
      <w:r w:rsidR="00976C16">
        <w:rPr>
          <w:rFonts w:cs="Arial"/>
        </w:rPr>
        <w:t xml:space="preserve"> </w:t>
      </w:r>
      <w:r w:rsidR="007A3338" w:rsidRPr="004F1B37">
        <w:rPr>
          <w:rFonts w:cs="Arial"/>
        </w:rPr>
        <w:t>Students participating only in an extracurricular or interscholastic activity cannot be counted for part-time per pupil funding.</w:t>
      </w:r>
      <w:r w:rsidR="00976C16">
        <w:rPr>
          <w:rStyle w:val="FootnoteReference"/>
          <w:rFonts w:cs="Arial"/>
        </w:rPr>
        <w:footnoteReference w:id="7"/>
      </w:r>
      <w:r w:rsidR="007A3338" w:rsidRPr="004F1B37">
        <w:rPr>
          <w:rFonts w:cs="Arial"/>
        </w:rPr>
        <w:t xml:space="preserve"> </w:t>
      </w:r>
    </w:p>
    <w:p w14:paraId="7A858371" w14:textId="6676F13C" w:rsidR="00A37BF5" w:rsidRPr="00077D23" w:rsidRDefault="00A37BF5" w:rsidP="00780476">
      <w:pPr>
        <w:pStyle w:val="Heading1"/>
      </w:pPr>
      <w:bookmarkStart w:id="17" w:name="_Toc231556022"/>
      <w:r w:rsidRPr="0092031B">
        <w:t>State Reporting</w:t>
      </w:r>
      <w:r w:rsidR="00A20936">
        <w:t xml:space="preserve"> and Attendance</w:t>
      </w:r>
      <w:bookmarkEnd w:id="17"/>
    </w:p>
    <w:p w14:paraId="6D5123F0" w14:textId="25480A15" w:rsidR="007A3338" w:rsidRPr="00147401" w:rsidRDefault="007A3338" w:rsidP="004561AC">
      <w:pPr>
        <w:pStyle w:val="Heading2"/>
      </w:pPr>
      <w:bookmarkStart w:id="18" w:name="_Toc231556023"/>
      <w:r w:rsidRPr="00147401">
        <w:t>Are there compulsory attendance implications for homeschool students?</w:t>
      </w:r>
      <w:bookmarkEnd w:id="18"/>
    </w:p>
    <w:p w14:paraId="6A4AF65D" w14:textId="2594A207" w:rsidR="00F625E3" w:rsidRDefault="007A3338" w:rsidP="000F0211">
      <w:pPr>
        <w:rPr>
          <w:rFonts w:cs="Arial"/>
        </w:rPr>
      </w:pPr>
      <w:r w:rsidRPr="4E342E9F">
        <w:rPr>
          <w:rFonts w:cs="Arial"/>
        </w:rPr>
        <w:t xml:space="preserve">Compulsory attendance laws apply to students age six </w:t>
      </w:r>
      <w:r w:rsidR="005B4D12" w:rsidRPr="4E342E9F">
        <w:rPr>
          <w:rFonts w:cs="Arial"/>
        </w:rPr>
        <w:t xml:space="preserve">to </w:t>
      </w:r>
      <w:r w:rsidR="003E07CA">
        <w:rPr>
          <w:rFonts w:cs="Arial"/>
        </w:rPr>
        <w:t>seventeen</w:t>
      </w:r>
      <w:r w:rsidRPr="4E342E9F">
        <w:rPr>
          <w:rFonts w:cs="Arial"/>
        </w:rPr>
        <w:t xml:space="preserve"> who have not yet graduated the 12</w:t>
      </w:r>
      <w:r w:rsidRPr="4E342E9F">
        <w:rPr>
          <w:rFonts w:cs="Arial"/>
          <w:vertAlign w:val="superscript"/>
        </w:rPr>
        <w:t>th</w:t>
      </w:r>
      <w:r w:rsidRPr="4E342E9F">
        <w:rPr>
          <w:rFonts w:cs="Arial"/>
        </w:rPr>
        <w:t xml:space="preserve"> grade.</w:t>
      </w:r>
      <w:r w:rsidR="006B3E5D">
        <w:rPr>
          <w:rStyle w:val="FootnoteReference"/>
          <w:rFonts w:cs="Arial"/>
        </w:rPr>
        <w:footnoteReference w:id="8"/>
      </w:r>
      <w:r w:rsidRPr="4E342E9F">
        <w:rPr>
          <w:rFonts w:cs="Arial"/>
        </w:rPr>
        <w:t xml:space="preserve"> Homeschool students are exempt from the state compulsory attendance laws.</w:t>
      </w:r>
      <w:r w:rsidR="00B53E83">
        <w:rPr>
          <w:rStyle w:val="FootnoteReference"/>
          <w:rFonts w:cs="Arial"/>
        </w:rPr>
        <w:footnoteReference w:id="9"/>
      </w:r>
      <w:r w:rsidRPr="4E342E9F">
        <w:rPr>
          <w:rFonts w:cs="Arial"/>
        </w:rPr>
        <w:t xml:space="preserve"> </w:t>
      </w:r>
    </w:p>
    <w:p w14:paraId="68CB3D63" w14:textId="77777777" w:rsidR="00F625E3" w:rsidRDefault="00F625E3" w:rsidP="000F0211">
      <w:pPr>
        <w:rPr>
          <w:rFonts w:cs="Arial"/>
        </w:rPr>
      </w:pPr>
    </w:p>
    <w:p w14:paraId="203A2073" w14:textId="3042C87E" w:rsidR="00DA6CE9" w:rsidRPr="004561AC" w:rsidRDefault="00E376F1" w:rsidP="004561AC">
      <w:pPr>
        <w:rPr>
          <w:rFonts w:ascii="Calibri" w:hAnsi="Calibri"/>
          <w:sz w:val="22"/>
          <w:szCs w:val="22"/>
        </w:rPr>
      </w:pPr>
      <w:r>
        <w:rPr>
          <w:rFonts w:cs="Arial"/>
        </w:rPr>
        <w:t>Schools</w:t>
      </w:r>
      <w:r w:rsidR="00895B56" w:rsidRPr="4E342E9F">
        <w:rPr>
          <w:rFonts w:cs="Arial"/>
        </w:rPr>
        <w:t xml:space="preserve"> are still responsible for taking </w:t>
      </w:r>
      <w:r w:rsidR="000F0211">
        <w:t>attendance</w:t>
      </w:r>
      <w:r w:rsidR="00895B56">
        <w:t xml:space="preserve"> for students participating in homeschool programming</w:t>
      </w:r>
      <w:r>
        <w:t>.</w:t>
      </w:r>
      <w:r w:rsidR="000E0A72">
        <w:t xml:space="preserve"> </w:t>
      </w:r>
      <w:r>
        <w:t>T</w:t>
      </w:r>
      <w:r w:rsidR="00B33CA2">
        <w:t xml:space="preserve">his </w:t>
      </w:r>
      <w:r w:rsidR="00895B56">
        <w:t>attendance data</w:t>
      </w:r>
      <w:r w:rsidR="000F0211">
        <w:t xml:space="preserve"> must be submitted as part of</w:t>
      </w:r>
      <w:r w:rsidR="00F625E3">
        <w:t xml:space="preserve"> documentation to confirm student eligibility for funding as well as</w:t>
      </w:r>
      <w:r w:rsidR="000F0211">
        <w:t xml:space="preserve"> </w:t>
      </w:r>
      <w:r w:rsidR="000E0A72">
        <w:t xml:space="preserve">reported within </w:t>
      </w:r>
      <w:r w:rsidR="000F0211">
        <w:t>the</w:t>
      </w:r>
      <w:r w:rsidR="00F625E3">
        <w:t xml:space="preserve"> October Count and</w:t>
      </w:r>
      <w:r w:rsidR="000F0211">
        <w:t xml:space="preserve"> End of Year collections</w:t>
      </w:r>
      <w:r w:rsidR="00F625E3">
        <w:t>.</w:t>
      </w:r>
      <w:r w:rsidR="00676083">
        <w:t xml:space="preserve"> </w:t>
      </w:r>
      <w:r w:rsidR="000F0211">
        <w:t xml:space="preserve"> </w:t>
      </w:r>
    </w:p>
    <w:p w14:paraId="5AD4978E" w14:textId="008F5084" w:rsidR="006F2307" w:rsidRDefault="006F2307" w:rsidP="004561AC">
      <w:pPr>
        <w:pStyle w:val="Heading2"/>
      </w:pPr>
      <w:bookmarkStart w:id="19" w:name="_Toc231556024"/>
      <w:r w:rsidRPr="006F2307">
        <w:t>Can private school students enroll in a homeschool program or receive part-time funding?</w:t>
      </w:r>
      <w:bookmarkEnd w:id="19"/>
    </w:p>
    <w:p w14:paraId="7D94FD45" w14:textId="77777777" w:rsidR="00147401" w:rsidRPr="00147401" w:rsidRDefault="002B0605" w:rsidP="00147401">
      <w:pPr>
        <w:rPr>
          <w:rFonts w:cstheme="majorBidi"/>
          <w:color w:val="00586C"/>
        </w:rPr>
      </w:pPr>
      <w:r w:rsidRPr="002B0605">
        <w:t>Students enrolled in an independent, private, or parochial school are not eligible to enroll as homeschool students and may not be included in pupil enrollment for funding purposes. Schools should verify student eligibility before claiming part-time funding and should maintain documentation supporting eligibility.</w:t>
      </w:r>
    </w:p>
    <w:p w14:paraId="2A4F07B7" w14:textId="405E52A3" w:rsidR="00E40BBB" w:rsidRPr="00147401" w:rsidRDefault="00E40BBB" w:rsidP="004561AC">
      <w:pPr>
        <w:pStyle w:val="Heading2"/>
      </w:pPr>
      <w:bookmarkStart w:id="20" w:name="_Toc231556025"/>
      <w:r w:rsidRPr="00147401">
        <w:t>Are homeschool students required to be included in state reporting?</w:t>
      </w:r>
      <w:bookmarkEnd w:id="20"/>
    </w:p>
    <w:p w14:paraId="7310ED37" w14:textId="0A4697D5" w:rsidR="00984303" w:rsidRDefault="00E40BBB" w:rsidP="00E40BBB">
      <w:pPr>
        <w:spacing w:after="120"/>
        <w:rPr>
          <w:rFonts w:cs="Arial"/>
        </w:rPr>
      </w:pPr>
      <w:r w:rsidRPr="4120708A">
        <w:rPr>
          <w:rFonts w:cs="Arial"/>
        </w:rPr>
        <w:t xml:space="preserve">Yes, </w:t>
      </w:r>
      <w:r w:rsidR="005B4D12" w:rsidRPr="4120708A">
        <w:rPr>
          <w:rFonts w:cs="Arial"/>
        </w:rPr>
        <w:t xml:space="preserve">homeschool </w:t>
      </w:r>
      <w:r w:rsidRPr="4120708A">
        <w:rPr>
          <w:rFonts w:cs="Arial"/>
        </w:rPr>
        <w:t xml:space="preserve">students who are receiving </w:t>
      </w:r>
      <w:r w:rsidR="004B0658">
        <w:rPr>
          <w:rFonts w:cs="Arial"/>
        </w:rPr>
        <w:t>educational services</w:t>
      </w:r>
      <w:r w:rsidR="004B0658" w:rsidRPr="4120708A">
        <w:rPr>
          <w:rFonts w:cs="Arial"/>
        </w:rPr>
        <w:t xml:space="preserve"> </w:t>
      </w:r>
      <w:r w:rsidRPr="4120708A">
        <w:rPr>
          <w:rFonts w:cs="Arial"/>
        </w:rPr>
        <w:t>from a CSI school should be included in the school’s student information system</w:t>
      </w:r>
      <w:r w:rsidR="6843FB01" w:rsidRPr="4120708A">
        <w:rPr>
          <w:rFonts w:cs="Arial"/>
        </w:rPr>
        <w:t xml:space="preserve"> (SIS)</w:t>
      </w:r>
      <w:r w:rsidRPr="4120708A">
        <w:rPr>
          <w:rFonts w:cs="Arial"/>
        </w:rPr>
        <w:t xml:space="preserve"> so that they are included in state reporting</w:t>
      </w:r>
      <w:r w:rsidR="0B39DED2" w:rsidRPr="4120708A">
        <w:rPr>
          <w:rFonts w:cs="Arial"/>
        </w:rPr>
        <w:t xml:space="preserve"> collections</w:t>
      </w:r>
      <w:r w:rsidRPr="4120708A">
        <w:rPr>
          <w:rFonts w:cs="Arial"/>
        </w:rPr>
        <w:t>.</w:t>
      </w:r>
    </w:p>
    <w:p w14:paraId="7AA25082" w14:textId="513B76A2" w:rsidR="00E40BBB" w:rsidRDefault="00E40BBB" w:rsidP="00E40BBB">
      <w:pPr>
        <w:spacing w:after="120"/>
        <w:rPr>
          <w:rFonts w:cs="Arial"/>
        </w:rPr>
      </w:pPr>
      <w:r>
        <w:rPr>
          <w:rFonts w:cs="Arial"/>
        </w:rPr>
        <w:t xml:space="preserve">Coding reminders </w:t>
      </w:r>
      <w:r w:rsidR="00805B17">
        <w:rPr>
          <w:rFonts w:cs="Arial"/>
        </w:rPr>
        <w:t xml:space="preserve">for </w:t>
      </w:r>
      <w:r>
        <w:rPr>
          <w:rFonts w:cs="Arial"/>
        </w:rPr>
        <w:t>homeschool students</w:t>
      </w:r>
      <w:r w:rsidR="00B833AA">
        <w:rPr>
          <w:rFonts w:cs="Arial"/>
        </w:rPr>
        <w:t>:</w:t>
      </w:r>
    </w:p>
    <w:p w14:paraId="0933EC7A" w14:textId="26CE0E06" w:rsidR="00E40BBB" w:rsidRDefault="00672E37" w:rsidP="00E40BBB">
      <w:pPr>
        <w:pStyle w:val="ListParagraph"/>
        <w:numPr>
          <w:ilvl w:val="0"/>
          <w:numId w:val="26"/>
        </w:numPr>
        <w:spacing w:after="120"/>
        <w:rPr>
          <w:rFonts w:cs="Arial"/>
        </w:rPr>
      </w:pPr>
      <w:r>
        <w:rPr>
          <w:rFonts w:cs="Arial"/>
        </w:rPr>
        <w:t xml:space="preserve">October Count </w:t>
      </w:r>
      <w:r w:rsidR="00E40BBB">
        <w:rPr>
          <w:rFonts w:cs="Arial"/>
        </w:rPr>
        <w:t>Public School Fun</w:t>
      </w:r>
      <w:r w:rsidR="00E40BBB" w:rsidRPr="00E40BBB">
        <w:rPr>
          <w:rFonts w:cs="Arial"/>
        </w:rPr>
        <w:t>ding</w:t>
      </w:r>
      <w:r w:rsidR="00E40BBB">
        <w:rPr>
          <w:rFonts w:cs="Arial"/>
        </w:rPr>
        <w:t xml:space="preserve"> Statu</w:t>
      </w:r>
      <w:r w:rsidR="000F0211">
        <w:rPr>
          <w:rFonts w:cs="Arial"/>
        </w:rPr>
        <w:t>s</w:t>
      </w:r>
      <w:r w:rsidR="00E40BBB" w:rsidRPr="00E40BBB">
        <w:rPr>
          <w:rFonts w:cs="Arial"/>
        </w:rPr>
        <w:t xml:space="preserve"> code</w:t>
      </w:r>
      <w:r w:rsidR="00E40BBB">
        <w:rPr>
          <w:rFonts w:cs="Arial"/>
        </w:rPr>
        <w:t xml:space="preserve"> = </w:t>
      </w:r>
      <w:r w:rsidR="00B33CA2">
        <w:rPr>
          <w:rFonts w:cs="Arial"/>
        </w:rPr>
        <w:t xml:space="preserve">see guidance for determining funding eligibility in Question 3 above as well as funding code options included in the </w:t>
      </w:r>
      <w:hyperlink r:id="rId22" w:history="1">
        <w:r w:rsidR="00B33CA2">
          <w:rPr>
            <w:rStyle w:val="Hyperlink"/>
            <w:rFonts w:cs="Arial"/>
          </w:rPr>
          <w:t>Student School Association File Layout.</w:t>
        </w:r>
      </w:hyperlink>
      <w:r w:rsidR="000F0211">
        <w:rPr>
          <w:rFonts w:cs="Arial"/>
        </w:rPr>
        <w:t xml:space="preserve">  </w:t>
      </w:r>
    </w:p>
    <w:p w14:paraId="467B7A5D" w14:textId="77777777" w:rsidR="00E40BBB" w:rsidRDefault="00E40BBB" w:rsidP="00892011">
      <w:pPr>
        <w:pStyle w:val="ListParagraph"/>
        <w:numPr>
          <w:ilvl w:val="0"/>
          <w:numId w:val="26"/>
        </w:numPr>
        <w:spacing w:after="120"/>
        <w:rPr>
          <w:rFonts w:cs="Arial"/>
        </w:rPr>
      </w:pPr>
      <w:r w:rsidRPr="00E40BBB">
        <w:rPr>
          <w:rFonts w:cs="Arial"/>
        </w:rPr>
        <w:t xml:space="preserve">Home </w:t>
      </w:r>
      <w:r w:rsidRPr="003E65D9">
        <w:rPr>
          <w:rFonts w:cs="Arial"/>
        </w:rPr>
        <w:t>Based Education = 1</w:t>
      </w:r>
      <w:r w:rsidRPr="008343E1">
        <w:rPr>
          <w:rFonts w:cs="Arial"/>
        </w:rPr>
        <w:t xml:space="preserve"> (Yes)</w:t>
      </w:r>
      <w:r w:rsidRPr="00E40BBB">
        <w:rPr>
          <w:rFonts w:cs="Arial"/>
        </w:rPr>
        <w:t xml:space="preserve"> </w:t>
      </w:r>
    </w:p>
    <w:p w14:paraId="0BB9AD4B" w14:textId="0D9F3862" w:rsidR="00672E37" w:rsidRPr="004561AC" w:rsidRDefault="000F0211" w:rsidP="004561AC">
      <w:pPr>
        <w:pStyle w:val="ListParagraph"/>
        <w:numPr>
          <w:ilvl w:val="0"/>
          <w:numId w:val="26"/>
        </w:numPr>
        <w:spacing w:after="120"/>
        <w:rPr>
          <w:rFonts w:cs="Arial"/>
        </w:rPr>
      </w:pPr>
      <w:r>
        <w:rPr>
          <w:rFonts w:cs="Arial"/>
        </w:rPr>
        <w:t xml:space="preserve">Exit/withdraw coding guidance for homeschool can be found in </w:t>
      </w:r>
      <w:hyperlink r:id="rId23" w:history="1">
        <w:r w:rsidRPr="000F0211">
          <w:rPr>
            <w:rStyle w:val="Hyperlink"/>
            <w:rFonts w:cs="Arial"/>
          </w:rPr>
          <w:t>CSI’s Entry/Exit Files-Quick Reference resource</w:t>
        </w:r>
      </w:hyperlink>
      <w:r>
        <w:rPr>
          <w:rFonts w:cs="Arial"/>
        </w:rPr>
        <w:t xml:space="preserve"> as coding can impact accountability measures. </w:t>
      </w:r>
    </w:p>
    <w:p w14:paraId="551644B3" w14:textId="0027A38B" w:rsidR="00672E37" w:rsidRPr="00147401" w:rsidRDefault="00672E37" w:rsidP="004561AC">
      <w:pPr>
        <w:pStyle w:val="Heading2"/>
      </w:pPr>
      <w:bookmarkStart w:id="21" w:name="_Toc231556026"/>
      <w:r w:rsidRPr="00147401">
        <w:t>What verifications should my school complete when enrolling a homeschool student?</w:t>
      </w:r>
      <w:bookmarkEnd w:id="21"/>
      <w:r w:rsidRPr="00147401">
        <w:t xml:space="preserve"> </w:t>
      </w:r>
    </w:p>
    <w:p w14:paraId="2BA51AE6" w14:textId="77777777" w:rsidR="00DC7EAD" w:rsidRPr="00147401" w:rsidRDefault="00DC7EAD" w:rsidP="00DC7EAD">
      <w:pPr>
        <w:spacing w:before="100" w:beforeAutospacing="1" w:after="100" w:afterAutospacing="1"/>
        <w:rPr>
          <w:rFonts w:cs="Arial"/>
        </w:rPr>
      </w:pPr>
      <w:r w:rsidRPr="00147401">
        <w:rPr>
          <w:rFonts w:cs="Arial"/>
        </w:rPr>
        <w:t>Schools should establish procedures to verify and document student eligibility prior to enrollment. Depending on the student's participation model, this may include:</w:t>
      </w:r>
    </w:p>
    <w:p w14:paraId="7805BAEC" w14:textId="3D5DF65D" w:rsidR="00DC7EAD" w:rsidRPr="00147401" w:rsidRDefault="00DC7EAD" w:rsidP="00147401">
      <w:pPr>
        <w:pStyle w:val="ListParagraph"/>
        <w:numPr>
          <w:ilvl w:val="0"/>
          <w:numId w:val="39"/>
        </w:numPr>
        <w:spacing w:before="100" w:beforeAutospacing="1" w:after="100" w:afterAutospacing="1"/>
        <w:rPr>
          <w:rFonts w:cs="Arial"/>
        </w:rPr>
      </w:pPr>
      <w:r w:rsidRPr="00147401">
        <w:rPr>
          <w:rFonts w:cs="Arial"/>
          <w:b/>
          <w:bCs/>
        </w:rPr>
        <w:t>Collect</w:t>
      </w:r>
      <w:r w:rsidR="00147401">
        <w:rPr>
          <w:rFonts w:cs="Arial"/>
          <w:b/>
          <w:bCs/>
        </w:rPr>
        <w:t>ing</w:t>
      </w:r>
      <w:r w:rsidRPr="00147401">
        <w:rPr>
          <w:rFonts w:cs="Arial"/>
          <w:b/>
          <w:bCs/>
        </w:rPr>
        <w:t xml:space="preserve"> and maintain</w:t>
      </w:r>
      <w:r w:rsidR="00147401">
        <w:rPr>
          <w:rFonts w:cs="Arial"/>
          <w:b/>
          <w:bCs/>
        </w:rPr>
        <w:t>ing</w:t>
      </w:r>
      <w:r w:rsidRPr="00147401">
        <w:rPr>
          <w:rFonts w:cs="Arial"/>
          <w:b/>
          <w:bCs/>
        </w:rPr>
        <w:t xml:space="preserve"> a current Notice of Intent to Homeschool</w:t>
      </w:r>
    </w:p>
    <w:p w14:paraId="0EE0F9FB" w14:textId="53CB31AA" w:rsidR="00DC7EAD" w:rsidRPr="00147401" w:rsidRDefault="00DC7EAD" w:rsidP="00147401">
      <w:pPr>
        <w:spacing w:before="100" w:beforeAutospacing="1" w:after="100" w:afterAutospacing="1"/>
        <w:ind w:left="360"/>
        <w:rPr>
          <w:rFonts w:cs="Arial"/>
        </w:rPr>
      </w:pPr>
      <w:r w:rsidRPr="00147401">
        <w:rPr>
          <w:rFonts w:cs="Arial"/>
        </w:rPr>
        <w:t>Schools enrolling homeschool students</w:t>
      </w:r>
      <w:r w:rsidR="002B0605">
        <w:rPr>
          <w:rFonts w:cs="Arial"/>
        </w:rPr>
        <w:t xml:space="preserve"> for whom they intend to claim part-time funding</w:t>
      </w:r>
      <w:r w:rsidRPr="00147401">
        <w:rPr>
          <w:rFonts w:cs="Arial"/>
        </w:rPr>
        <w:t xml:space="preserve"> should collect and maintain a current Notice of Intent to Homeschool and make it available upon request by CSI or CDE.</w:t>
      </w:r>
    </w:p>
    <w:p w14:paraId="67E2CA9A" w14:textId="0BB9E6AA" w:rsidR="00DC7EAD" w:rsidRPr="00147401" w:rsidRDefault="00DC7EAD" w:rsidP="00147401">
      <w:pPr>
        <w:pStyle w:val="ListParagraph"/>
        <w:numPr>
          <w:ilvl w:val="0"/>
          <w:numId w:val="39"/>
        </w:numPr>
        <w:spacing w:before="100" w:beforeAutospacing="1" w:after="100" w:afterAutospacing="1"/>
        <w:rPr>
          <w:rFonts w:cs="Arial"/>
        </w:rPr>
      </w:pPr>
      <w:r w:rsidRPr="00147401">
        <w:rPr>
          <w:rFonts w:cs="Arial"/>
          <w:b/>
          <w:bCs/>
        </w:rPr>
        <w:t>Verify</w:t>
      </w:r>
      <w:r w:rsidR="00147401">
        <w:rPr>
          <w:rFonts w:cs="Arial"/>
          <w:b/>
          <w:bCs/>
        </w:rPr>
        <w:t>ing</w:t>
      </w:r>
      <w:r w:rsidRPr="00147401">
        <w:rPr>
          <w:rFonts w:cs="Arial"/>
          <w:b/>
          <w:bCs/>
        </w:rPr>
        <w:t xml:space="preserve"> the student is participating in a nonpublic home-based educational program</w:t>
      </w:r>
    </w:p>
    <w:p w14:paraId="02836D89" w14:textId="77777777" w:rsidR="00DC7EAD" w:rsidRPr="00147401" w:rsidRDefault="00DC7EAD" w:rsidP="00147401">
      <w:pPr>
        <w:spacing w:before="100" w:beforeAutospacing="1" w:after="100" w:afterAutospacing="1"/>
        <w:ind w:left="360"/>
        <w:rPr>
          <w:rFonts w:cs="Arial"/>
        </w:rPr>
      </w:pPr>
      <w:r w:rsidRPr="00147401">
        <w:rPr>
          <w:rFonts w:cs="Arial"/>
        </w:rPr>
        <w:t>Schools should verify that students enrolled as homeschool students meet the statutory definition of a student participating in a nonpublic home-based educational program.</w:t>
      </w:r>
    </w:p>
    <w:p w14:paraId="070DD05A" w14:textId="59A0C427" w:rsidR="00DC7EAD" w:rsidRPr="00147401" w:rsidRDefault="00DC7EAD" w:rsidP="00147401">
      <w:pPr>
        <w:pStyle w:val="ListParagraph"/>
        <w:numPr>
          <w:ilvl w:val="0"/>
          <w:numId w:val="39"/>
        </w:numPr>
        <w:spacing w:before="100" w:beforeAutospacing="1" w:after="100" w:afterAutospacing="1"/>
        <w:rPr>
          <w:rFonts w:cs="Arial"/>
        </w:rPr>
      </w:pPr>
      <w:r w:rsidRPr="00147401">
        <w:rPr>
          <w:rFonts w:cs="Arial"/>
          <w:b/>
          <w:bCs/>
        </w:rPr>
        <w:lastRenderedPageBreak/>
        <w:t>Verify</w:t>
      </w:r>
      <w:r w:rsidR="00147401">
        <w:rPr>
          <w:rFonts w:cs="Arial"/>
          <w:b/>
          <w:bCs/>
        </w:rPr>
        <w:t>ing</w:t>
      </w:r>
      <w:r w:rsidRPr="00147401">
        <w:rPr>
          <w:rFonts w:cs="Arial"/>
          <w:b/>
          <w:bCs/>
        </w:rPr>
        <w:t xml:space="preserve"> the student is not enrolled in a private, independent, or parochial school</w:t>
      </w:r>
    </w:p>
    <w:p w14:paraId="37FECD49" w14:textId="77777777" w:rsidR="00DC7EAD" w:rsidRPr="00147401" w:rsidRDefault="00DC7EAD" w:rsidP="00147401">
      <w:pPr>
        <w:spacing w:before="100" w:beforeAutospacing="1" w:after="100" w:afterAutospacing="1"/>
        <w:ind w:left="360"/>
        <w:rPr>
          <w:rFonts w:cs="Arial"/>
        </w:rPr>
      </w:pPr>
      <w:r w:rsidRPr="00147401">
        <w:rPr>
          <w:rFonts w:cs="Arial"/>
        </w:rPr>
        <w:t>Students enrolled in a private, independent, or parochial school are not eligible to be counted as homeschool students for funding purposes.</w:t>
      </w:r>
    </w:p>
    <w:p w14:paraId="45164A05" w14:textId="6445B927" w:rsidR="00DC7EAD" w:rsidRPr="00147401" w:rsidRDefault="00DC7EAD" w:rsidP="00147401">
      <w:pPr>
        <w:pStyle w:val="ListParagraph"/>
        <w:numPr>
          <w:ilvl w:val="0"/>
          <w:numId w:val="39"/>
        </w:numPr>
        <w:spacing w:before="100" w:beforeAutospacing="1" w:after="100" w:afterAutospacing="1"/>
        <w:rPr>
          <w:rFonts w:cs="Arial"/>
        </w:rPr>
      </w:pPr>
      <w:r w:rsidRPr="00147401">
        <w:rPr>
          <w:rFonts w:cs="Arial"/>
          <w:b/>
          <w:bCs/>
        </w:rPr>
        <w:t>Inform</w:t>
      </w:r>
      <w:r w:rsidR="00147401">
        <w:rPr>
          <w:rFonts w:cs="Arial"/>
          <w:b/>
          <w:bCs/>
        </w:rPr>
        <w:t>ing</w:t>
      </w:r>
      <w:r w:rsidRPr="00147401">
        <w:rPr>
          <w:rFonts w:cs="Arial"/>
          <w:b/>
          <w:bCs/>
        </w:rPr>
        <w:t xml:space="preserve"> families of special education limitations</w:t>
      </w:r>
    </w:p>
    <w:p w14:paraId="5FB30048" w14:textId="1EB156BF" w:rsidR="00B01733" w:rsidRPr="00DC7EAD" w:rsidRDefault="00672E37" w:rsidP="004561AC">
      <w:pPr>
        <w:ind w:left="360"/>
        <w:rPr>
          <w:rFonts w:cs="Arial"/>
        </w:rPr>
      </w:pPr>
      <w:r w:rsidRPr="00DC7EAD">
        <w:rPr>
          <w:rFonts w:cs="Arial"/>
        </w:rPr>
        <w:t xml:space="preserve">Upon enrollment, should a homeschool student be identified as having an IEP, the school should verify that the family understands that the student will not receive specialized services during the homeschool enrichment program. </w:t>
      </w:r>
    </w:p>
    <w:p w14:paraId="13EE0B67" w14:textId="5DDC5019" w:rsidR="00957D50" w:rsidRPr="00077D23" w:rsidRDefault="00A37BF5" w:rsidP="00780476">
      <w:pPr>
        <w:pStyle w:val="Heading1"/>
      </w:pPr>
      <w:bookmarkStart w:id="22" w:name="_Toc231556027"/>
      <w:r w:rsidRPr="0092031B">
        <w:t>Assessments</w:t>
      </w:r>
      <w:r w:rsidR="00A20936">
        <w:t xml:space="preserve"> and Academic Accountability</w:t>
      </w:r>
      <w:bookmarkEnd w:id="22"/>
    </w:p>
    <w:p w14:paraId="49AA8E6E" w14:textId="17657C73" w:rsidR="0092031B" w:rsidRPr="00147401" w:rsidRDefault="002335BB" w:rsidP="004561AC">
      <w:pPr>
        <w:pStyle w:val="Heading2"/>
      </w:pPr>
      <w:bookmarkStart w:id="23" w:name="_Toc231556028"/>
      <w:r w:rsidRPr="00147401">
        <w:t>What</w:t>
      </w:r>
      <w:r w:rsidR="0092031B" w:rsidRPr="00147401">
        <w:t xml:space="preserve"> assessments are homeschool students required to take?</w:t>
      </w:r>
      <w:bookmarkEnd w:id="23"/>
    </w:p>
    <w:p w14:paraId="203143F3" w14:textId="738FE673" w:rsidR="0092031B" w:rsidRPr="0092031B" w:rsidRDefault="0092031B" w:rsidP="00077D23">
      <w:pPr>
        <w:pStyle w:val="ListParagraph"/>
        <w:spacing w:after="120"/>
        <w:ind w:left="0"/>
      </w:pPr>
      <w:r w:rsidRPr="0092031B">
        <w:rPr>
          <w:rFonts w:cs="Arial"/>
        </w:rPr>
        <w:t>Homeschool students are required to take a nationally standardized achievement test in grades in 3, 5, 7, 9 and 11 and it is the parent/guardian’s responsibility to ensure a homeschool student is meeting assessment requirements.</w:t>
      </w:r>
      <w:r w:rsidR="00B53E83">
        <w:rPr>
          <w:rStyle w:val="FootnoteReference"/>
          <w:rFonts w:cs="Arial"/>
        </w:rPr>
        <w:footnoteReference w:id="10"/>
      </w:r>
      <w:r w:rsidRPr="0092031B">
        <w:rPr>
          <w:rFonts w:cs="Arial"/>
        </w:rPr>
        <w:t xml:space="preserve"> </w:t>
      </w:r>
    </w:p>
    <w:p w14:paraId="14EDB430" w14:textId="5BA9F42C" w:rsidR="007A3338" w:rsidRPr="00147401" w:rsidRDefault="007A3338" w:rsidP="004561AC">
      <w:pPr>
        <w:pStyle w:val="Heading2"/>
      </w:pPr>
      <w:bookmarkStart w:id="24" w:name="_Toc231556029"/>
      <w:r w:rsidRPr="00147401">
        <w:t xml:space="preserve">Are homeschool students required to take </w:t>
      </w:r>
      <w:r w:rsidR="0092031B" w:rsidRPr="00147401">
        <w:t>CMAS/CoAlt</w:t>
      </w:r>
      <w:r w:rsidRPr="00147401">
        <w:t>?</w:t>
      </w:r>
      <w:bookmarkEnd w:id="24"/>
    </w:p>
    <w:p w14:paraId="4983473A" w14:textId="5E574D71" w:rsidR="0092031B" w:rsidRDefault="007A3338" w:rsidP="0019720F">
      <w:pPr>
        <w:spacing w:after="120"/>
        <w:rPr>
          <w:rFonts w:cs="Arial"/>
        </w:rPr>
      </w:pPr>
      <w:r w:rsidRPr="00FB058D">
        <w:rPr>
          <w:rFonts w:cs="Arial"/>
        </w:rPr>
        <w:t>Students who are enrolled part-time must be tested unless the student has registered as being homeschooled.</w:t>
      </w:r>
      <w:r w:rsidR="00B53E83">
        <w:rPr>
          <w:rStyle w:val="FootnoteReference"/>
          <w:rFonts w:cs="Arial"/>
        </w:rPr>
        <w:footnoteReference w:id="11"/>
      </w:r>
      <w:r w:rsidRPr="00FB058D">
        <w:rPr>
          <w:rFonts w:cs="Arial"/>
        </w:rPr>
        <w:t xml:space="preserve"> A student who is enrolled in a nonpublic homeschool program is not required to take the state ELA, math, science, and social studies assessments even if the child is attending a public school for a portion of the school day and is included in the enrollment of the school, but the student may elect to take state assessments.</w:t>
      </w:r>
      <w:r w:rsidR="008822B8">
        <w:rPr>
          <w:rStyle w:val="FootnoteReference"/>
          <w:rFonts w:cs="Arial"/>
        </w:rPr>
        <w:footnoteReference w:id="12"/>
      </w:r>
      <w:r w:rsidRPr="00FB058D">
        <w:rPr>
          <w:rFonts w:cs="Arial"/>
        </w:rPr>
        <w:t xml:space="preserve"> If</w:t>
      </w:r>
      <w:r w:rsidRPr="00FB058D">
        <w:rPr>
          <w:rFonts w:cs="Arial"/>
          <w:shd w:val="clear" w:color="auto" w:fill="FFFFFF"/>
        </w:rPr>
        <w:t xml:space="preserve"> the parent or legal guardian of a homeschool student requests permission to take the CMAS/CoAlt assessments at the school, the school must honor th</w:t>
      </w:r>
      <w:r w:rsidR="00B833AA">
        <w:rPr>
          <w:rFonts w:cs="Arial"/>
          <w:shd w:val="clear" w:color="auto" w:fill="FFFFFF"/>
        </w:rPr>
        <w:t>e</w:t>
      </w:r>
      <w:r w:rsidRPr="00FB058D">
        <w:rPr>
          <w:rFonts w:cs="Arial"/>
          <w:shd w:val="clear" w:color="auto" w:fill="FFFFFF"/>
        </w:rPr>
        <w:t xml:space="preserve"> request and must also provide the parent or legal guardian the results of the state assessment administered. The parent or legal guardian of the child must pay all costs associated with administering and providing results for the state assessments.</w:t>
      </w:r>
      <w:r w:rsidR="008822B8">
        <w:rPr>
          <w:rStyle w:val="FootnoteReference"/>
          <w:rFonts w:cs="Arial"/>
          <w:shd w:val="clear" w:color="auto" w:fill="FFFFFF"/>
        </w:rPr>
        <w:footnoteReference w:id="13"/>
      </w:r>
      <w:r w:rsidRPr="00FB058D">
        <w:rPr>
          <w:rFonts w:cs="Arial"/>
          <w:shd w:val="clear" w:color="auto" w:fill="FFFFFF"/>
        </w:rPr>
        <w:t xml:space="preserve"> </w:t>
      </w:r>
    </w:p>
    <w:p w14:paraId="4064442C" w14:textId="4EFF5220" w:rsidR="0092031B" w:rsidRDefault="0092031B" w:rsidP="0019720F">
      <w:pPr>
        <w:spacing w:after="120"/>
        <w:rPr>
          <w:rFonts w:cs="Arial"/>
        </w:rPr>
      </w:pPr>
      <w:r>
        <w:rPr>
          <w:rFonts w:cs="Arial"/>
        </w:rPr>
        <w:t>If a homeschool student takes an assessment administered by a school, p</w:t>
      </w:r>
      <w:r w:rsidRPr="004F1B37">
        <w:rPr>
          <w:rFonts w:cs="Arial"/>
        </w:rPr>
        <w:t xml:space="preserve">rovided that the school properly identifies the student as a homeschool student, the assessment results will not be </w:t>
      </w:r>
      <w:r>
        <w:rPr>
          <w:rFonts w:cs="Arial"/>
        </w:rPr>
        <w:t>included in</w:t>
      </w:r>
      <w:r w:rsidRPr="004F1B37">
        <w:rPr>
          <w:rFonts w:cs="Arial"/>
        </w:rPr>
        <w:t xml:space="preserve"> the school’s</w:t>
      </w:r>
      <w:r>
        <w:rPr>
          <w:rFonts w:cs="Arial"/>
        </w:rPr>
        <w:t xml:space="preserve"> overall</w:t>
      </w:r>
      <w:r w:rsidRPr="004F1B37">
        <w:rPr>
          <w:rFonts w:cs="Arial"/>
        </w:rPr>
        <w:t xml:space="preserve"> assessment results.</w:t>
      </w:r>
      <w:r>
        <w:rPr>
          <w:rFonts w:cs="Arial"/>
        </w:rPr>
        <w:t xml:space="preserve"> </w:t>
      </w:r>
      <w:r w:rsidRPr="004F1B37">
        <w:rPr>
          <w:rFonts w:cs="Arial"/>
        </w:rPr>
        <w:t>The CMAS Procedures Manual describes how to properly identify a student who is part-time public and part-time homeschool.</w:t>
      </w:r>
    </w:p>
    <w:p w14:paraId="6198199C" w14:textId="1FD6B451" w:rsidR="0092031B" w:rsidRPr="00147401" w:rsidRDefault="0092031B" w:rsidP="004561AC">
      <w:pPr>
        <w:pStyle w:val="Heading2"/>
      </w:pPr>
      <w:bookmarkStart w:id="25" w:name="_Toc231556030"/>
      <w:r w:rsidRPr="00147401">
        <w:t>Are homeschool students required to take PSAT/SAT?</w:t>
      </w:r>
      <w:bookmarkEnd w:id="25"/>
    </w:p>
    <w:p w14:paraId="5E29C42B" w14:textId="59D66044" w:rsidR="4379C68F" w:rsidRDefault="007A3338" w:rsidP="4379C68F">
      <w:pPr>
        <w:spacing w:after="120"/>
        <w:rPr>
          <w:rFonts w:cs="Arial"/>
        </w:rPr>
      </w:pPr>
      <w:r w:rsidRPr="00FB058D">
        <w:rPr>
          <w:rFonts w:cs="Arial"/>
        </w:rPr>
        <w:t>A school is not</w:t>
      </w:r>
      <w:r w:rsidR="002335BB">
        <w:rPr>
          <w:rFonts w:cs="Arial"/>
        </w:rPr>
        <w:t xml:space="preserve"> </w:t>
      </w:r>
      <w:r w:rsidRPr="00FB058D">
        <w:rPr>
          <w:rFonts w:cs="Arial"/>
        </w:rPr>
        <w:t xml:space="preserve">required to administer the PSAT for grades 9 and 10 or the SAT to a homeschool student. </w:t>
      </w:r>
    </w:p>
    <w:p w14:paraId="4B4C1479" w14:textId="683CB6C8" w:rsidR="7DB3776A" w:rsidRPr="00147401" w:rsidRDefault="7DB3776A" w:rsidP="004561AC">
      <w:pPr>
        <w:pStyle w:val="Heading2"/>
      </w:pPr>
      <w:bookmarkStart w:id="26" w:name="_Toc231556031"/>
      <w:r w:rsidRPr="00147401">
        <w:lastRenderedPageBreak/>
        <w:t>Are homeschool students required to take the ACCESS for ELLs exam?</w:t>
      </w:r>
      <w:bookmarkEnd w:id="26"/>
    </w:p>
    <w:p w14:paraId="2D3A09C5" w14:textId="42918335" w:rsidR="002335BB" w:rsidRPr="00077D23" w:rsidRDefault="7DB3776A" w:rsidP="0019720F">
      <w:pPr>
        <w:spacing w:after="120"/>
        <w:rPr>
          <w:rFonts w:cs="Arial"/>
        </w:rPr>
      </w:pPr>
      <w:r w:rsidRPr="6DE9CE46">
        <w:rPr>
          <w:rFonts w:cs="Arial"/>
        </w:rPr>
        <w:t>If a homeschool student meets the definition of part-time and is identified as eligible for En</w:t>
      </w:r>
      <w:r w:rsidR="008822B8" w:rsidRPr="6DE9CE46">
        <w:rPr>
          <w:rFonts w:cs="Arial"/>
        </w:rPr>
        <w:t>g</w:t>
      </w:r>
      <w:r w:rsidRPr="6DE9CE46">
        <w:rPr>
          <w:rFonts w:cs="Arial"/>
        </w:rPr>
        <w:t xml:space="preserve">lish Language Development (ELD) services </w:t>
      </w:r>
      <w:commentRangeStart w:id="27"/>
      <w:r w:rsidRPr="6DE9CE46">
        <w:rPr>
          <w:rFonts w:cs="Arial"/>
        </w:rPr>
        <w:t xml:space="preserve">(see </w:t>
      </w:r>
      <w:r w:rsidR="002E14DA">
        <w:rPr>
          <w:rFonts w:cs="Arial"/>
        </w:rPr>
        <w:t>22</w:t>
      </w:r>
      <w:r w:rsidRPr="6DE9CE46">
        <w:rPr>
          <w:rFonts w:cs="Arial"/>
        </w:rPr>
        <w:t xml:space="preserve"> below)</w:t>
      </w:r>
      <w:commentRangeEnd w:id="27"/>
      <w:r w:rsidR="00147401" w:rsidRPr="6DE9CE46">
        <w:rPr>
          <w:rStyle w:val="CommentReference"/>
          <w:rFonts w:cs="Arial"/>
          <w:sz w:val="24"/>
          <w:szCs w:val="24"/>
        </w:rPr>
        <w:commentReference w:id="27"/>
      </w:r>
      <w:r w:rsidRPr="6DE9CE46">
        <w:rPr>
          <w:rFonts w:cs="Arial"/>
        </w:rPr>
        <w:t xml:space="preserve">, they are required to participate in the annual ACCESS For ELLs exam. </w:t>
      </w:r>
      <w:r w:rsidR="14E9CA32" w:rsidRPr="6DE9CE46">
        <w:rPr>
          <w:rFonts w:cs="Arial"/>
        </w:rPr>
        <w:t>While families may deny ELD services, they may not opt out of the annual ACCESS exam.</w:t>
      </w:r>
    </w:p>
    <w:p w14:paraId="085CC56A" w14:textId="7B7AC816" w:rsidR="0019720F" w:rsidRPr="00147401" w:rsidRDefault="00F92D07" w:rsidP="004561AC">
      <w:pPr>
        <w:pStyle w:val="Heading2"/>
      </w:pPr>
      <w:bookmarkStart w:id="28" w:name="_Toc231556032"/>
      <w:r w:rsidRPr="00147401">
        <w:t>Are k</w:t>
      </w:r>
      <w:r w:rsidR="0019720F" w:rsidRPr="00147401">
        <w:t xml:space="preserve">indergarten </w:t>
      </w:r>
      <w:r w:rsidRPr="00147401">
        <w:t>homeschool s</w:t>
      </w:r>
      <w:r w:rsidR="0019720F" w:rsidRPr="00147401">
        <w:t>tudents</w:t>
      </w:r>
      <w:r w:rsidRPr="00147401">
        <w:t xml:space="preserve"> required to take the Kindergarten School Readiness Asses</w:t>
      </w:r>
      <w:r w:rsidR="002335BB" w:rsidRPr="00147401">
        <w:t>s</w:t>
      </w:r>
      <w:r w:rsidRPr="00147401">
        <w:t>ment?</w:t>
      </w:r>
      <w:bookmarkEnd w:id="28"/>
    </w:p>
    <w:p w14:paraId="3FED135C" w14:textId="09857682" w:rsidR="00F507E2" w:rsidRDefault="001D7521" w:rsidP="00F507E2">
      <w:r>
        <w:t>Kindergarten homeschool student</w:t>
      </w:r>
      <w:r w:rsidR="002335BB">
        <w:t>s who</w:t>
      </w:r>
      <w:r>
        <w:t xml:space="preserve"> meet the definition of part-time</w:t>
      </w:r>
      <w:r w:rsidR="002335BB">
        <w:t xml:space="preserve"> </w:t>
      </w:r>
      <w:r>
        <w:t>are subject to the requirements of Kindergarten School Readiness</w:t>
      </w:r>
      <w:r w:rsidR="00C90AD0">
        <w:t>.</w:t>
      </w:r>
      <w:r w:rsidR="00672E37">
        <w:t xml:space="preserve"> </w:t>
      </w:r>
      <w:r>
        <w:t>This includes the administration of a</w:t>
      </w:r>
      <w:r w:rsidR="2A79FFCF">
        <w:t xml:space="preserve"> </w:t>
      </w:r>
      <w:r>
        <w:t xml:space="preserve">School Readiness </w:t>
      </w:r>
      <w:r w:rsidR="002335BB">
        <w:t>a</w:t>
      </w:r>
      <w:r>
        <w:t>ssessment within the first 60 days of school</w:t>
      </w:r>
      <w:r w:rsidR="002335BB">
        <w:t xml:space="preserve"> </w:t>
      </w:r>
      <w:r>
        <w:t>and the subsequent development of an individualized school readiness plan</w:t>
      </w:r>
      <w:r w:rsidR="00A50B2C">
        <w:rPr>
          <w:rStyle w:val="FootnoteReference"/>
        </w:rPr>
        <w:footnoteReference w:id="14"/>
      </w:r>
      <w:r>
        <w:t>. Part-time homeschool families may choose to opt out of this process; the school must follow their opt-out policy to document and maintain evidence of each family’s opt-out decision.</w:t>
      </w:r>
    </w:p>
    <w:p w14:paraId="124DCA9B" w14:textId="116792C0" w:rsidR="00F507E2" w:rsidRPr="00147401" w:rsidRDefault="00F92D07" w:rsidP="004561AC">
      <w:pPr>
        <w:pStyle w:val="Heading2"/>
      </w:pPr>
      <w:bookmarkStart w:id="29" w:name="_Toc231556033"/>
      <w:r w:rsidRPr="00147401">
        <w:t xml:space="preserve">Are </w:t>
      </w:r>
      <w:r w:rsidR="00F507E2" w:rsidRPr="00147401">
        <w:t xml:space="preserve">K-3 </w:t>
      </w:r>
      <w:r w:rsidR="00E72EC8" w:rsidRPr="00147401">
        <w:t>h</w:t>
      </w:r>
      <w:r w:rsidRPr="00147401">
        <w:t xml:space="preserve">omeschool </w:t>
      </w:r>
      <w:r w:rsidR="00E72EC8" w:rsidRPr="00147401">
        <w:t>s</w:t>
      </w:r>
      <w:r w:rsidR="00F507E2" w:rsidRPr="00147401">
        <w:t xml:space="preserve">tudents </w:t>
      </w:r>
      <w:r w:rsidR="00E72EC8" w:rsidRPr="00147401">
        <w:t>r</w:t>
      </w:r>
      <w:r w:rsidRPr="00147401">
        <w:t>equired to comply with</w:t>
      </w:r>
      <w:r w:rsidR="00F507E2" w:rsidRPr="00147401">
        <w:t xml:space="preserve"> READ Act</w:t>
      </w:r>
      <w:r w:rsidRPr="00147401">
        <w:t>?</w:t>
      </w:r>
      <w:bookmarkEnd w:id="29"/>
    </w:p>
    <w:p w14:paraId="2F73FF21" w14:textId="48141965" w:rsidR="00F507E2" w:rsidRDefault="002335BB" w:rsidP="00F507E2">
      <w:pPr>
        <w:pStyle w:val="ListParagraph"/>
        <w:ind w:left="0"/>
      </w:pPr>
      <w:r>
        <w:t>H</w:t>
      </w:r>
      <w:r w:rsidR="00F507E2">
        <w:t>omeschool student</w:t>
      </w:r>
      <w:r>
        <w:t>s</w:t>
      </w:r>
      <w:r w:rsidR="00F507E2">
        <w:t xml:space="preserve"> in grades K-3 </w:t>
      </w:r>
      <w:r>
        <w:t xml:space="preserve">who </w:t>
      </w:r>
      <w:r w:rsidR="00F507E2">
        <w:t xml:space="preserve">meet the definition of part-time are subject to the requirements of </w:t>
      </w:r>
      <w:r w:rsidR="00282560">
        <w:t xml:space="preserve">the </w:t>
      </w:r>
      <w:r w:rsidR="00F507E2">
        <w:t>READ Act. This includes administration of an approved READ Act assessment, use of the results to identify students requiring a READ plan, implementation of the READ plan, and data reporting in the spring READ Act Data Collection. Currently, there are no waivers for any portion of the READ requirements.</w:t>
      </w:r>
    </w:p>
    <w:p w14:paraId="511E3AB5" w14:textId="6B8F80F7" w:rsidR="00A37BF5" w:rsidRDefault="00A37BF5" w:rsidP="00780476">
      <w:pPr>
        <w:pStyle w:val="Heading1"/>
      </w:pPr>
      <w:bookmarkStart w:id="30" w:name="_Toc231556034"/>
      <w:r w:rsidRPr="00A37BF5">
        <w:t>Special Populations</w:t>
      </w:r>
      <w:r w:rsidR="00A20936">
        <w:t xml:space="preserve"> and Student Services</w:t>
      </w:r>
      <w:bookmarkEnd w:id="30"/>
    </w:p>
    <w:p w14:paraId="68BBDC93" w14:textId="38FE295C" w:rsidR="002335BB" w:rsidRPr="00A02DF0" w:rsidRDefault="00A37BF5" w:rsidP="00F92D07">
      <w:pPr>
        <w:pStyle w:val="ListParagraph"/>
        <w:ind w:left="0"/>
      </w:pPr>
      <w:r>
        <w:t xml:space="preserve">In general, schools are expected to </w:t>
      </w:r>
      <w:r w:rsidRPr="00A37BF5">
        <w:rPr>
          <w:i/>
          <w:iCs/>
        </w:rPr>
        <w:t>identify</w:t>
      </w:r>
      <w:r>
        <w:t xml:space="preserve"> all students, regardless of part- or full-time status so students are accurately reported. Identification includes, but is not limited to, areas such as English Learner, special education, 504 plan, Gifted/Talented, </w:t>
      </w:r>
      <w:r w:rsidR="002335BB">
        <w:t xml:space="preserve">and </w:t>
      </w:r>
      <w:r>
        <w:t>military connected.</w:t>
      </w:r>
    </w:p>
    <w:p w14:paraId="0D85EBB9" w14:textId="03DF13C3" w:rsidR="0019720F" w:rsidRPr="00147401" w:rsidRDefault="0019720F" w:rsidP="004561AC">
      <w:pPr>
        <w:pStyle w:val="Heading2"/>
      </w:pPr>
      <w:bookmarkStart w:id="31" w:name="_Toc231556035"/>
      <w:r w:rsidRPr="00147401">
        <w:t>English Learners</w:t>
      </w:r>
      <w:bookmarkEnd w:id="31"/>
    </w:p>
    <w:p w14:paraId="209393E1" w14:textId="5F68614A" w:rsidR="0019720F" w:rsidRPr="00B33CA2" w:rsidRDefault="0019720F" w:rsidP="00B33CA2">
      <w:pPr>
        <w:spacing w:after="120" w:line="259" w:lineRule="auto"/>
        <w:rPr>
          <w:rFonts w:cs="Arial"/>
          <w:b/>
          <w:i/>
        </w:rPr>
      </w:pPr>
      <w:r w:rsidRPr="00B33CA2">
        <w:rPr>
          <w:rFonts w:cs="Arial"/>
          <w:b/>
          <w:i/>
        </w:rPr>
        <w:t>What requirements exist for the identification, services, and evaluation of homeschool students who may be English Learners?</w:t>
      </w:r>
    </w:p>
    <w:p w14:paraId="61A39E24" w14:textId="21F0ED58" w:rsidR="00957D50" w:rsidRDefault="00736E74" w:rsidP="00F0362B">
      <w:pPr>
        <w:pStyle w:val="ListParagraph"/>
        <w:spacing w:after="120" w:line="259" w:lineRule="auto"/>
        <w:ind w:left="0"/>
        <w:contextualSpacing w:val="0"/>
        <w:rPr>
          <w:rFonts w:cs="Arial"/>
          <w:bCs/>
          <w:iCs/>
        </w:rPr>
      </w:pPr>
      <w:r>
        <w:rPr>
          <w:rFonts w:cs="Arial"/>
          <w:bCs/>
          <w:iCs/>
        </w:rPr>
        <w:t>If a homeschool student meets the definition of part-time (90 hours of teacher-pupil instruction/contact hours per semester) schools must adhere to state and federal requirements related to the identification, service, and evaluation of English Learners. This includes administering the state-required identification screener (WIDA Screener) to all students indicating a language other than English on the Home Language Survey. Students identified as</w:t>
      </w:r>
      <w:r w:rsidR="001403C6">
        <w:rPr>
          <w:rFonts w:cs="Arial"/>
          <w:bCs/>
          <w:iCs/>
        </w:rPr>
        <w:t xml:space="preserve"> Non-English Proficient</w:t>
      </w:r>
      <w:r>
        <w:rPr>
          <w:rFonts w:cs="Arial"/>
          <w:bCs/>
          <w:iCs/>
        </w:rPr>
        <w:t xml:space="preserve"> </w:t>
      </w:r>
      <w:r w:rsidR="001403C6">
        <w:rPr>
          <w:rFonts w:cs="Arial"/>
          <w:bCs/>
          <w:iCs/>
        </w:rPr>
        <w:t>(</w:t>
      </w:r>
      <w:r>
        <w:rPr>
          <w:rFonts w:cs="Arial"/>
          <w:bCs/>
          <w:iCs/>
        </w:rPr>
        <w:t>NEP</w:t>
      </w:r>
      <w:r w:rsidR="001403C6">
        <w:rPr>
          <w:rFonts w:cs="Arial"/>
          <w:bCs/>
          <w:iCs/>
        </w:rPr>
        <w:t>)</w:t>
      </w:r>
      <w:r>
        <w:rPr>
          <w:rFonts w:cs="Arial"/>
          <w:bCs/>
          <w:iCs/>
        </w:rPr>
        <w:t xml:space="preserve"> or </w:t>
      </w:r>
      <w:r w:rsidR="001403C6">
        <w:rPr>
          <w:rFonts w:cs="Arial"/>
          <w:bCs/>
          <w:iCs/>
        </w:rPr>
        <w:t>Limited English Proficient (</w:t>
      </w:r>
      <w:r>
        <w:rPr>
          <w:rFonts w:cs="Arial"/>
          <w:bCs/>
          <w:iCs/>
        </w:rPr>
        <w:t>LEP</w:t>
      </w:r>
      <w:r w:rsidR="001403C6">
        <w:rPr>
          <w:rFonts w:cs="Arial"/>
          <w:bCs/>
          <w:iCs/>
        </w:rPr>
        <w:t>)</w:t>
      </w:r>
      <w:r>
        <w:rPr>
          <w:rFonts w:cs="Arial"/>
          <w:bCs/>
          <w:iCs/>
        </w:rPr>
        <w:t xml:space="preserve"> </w:t>
      </w:r>
      <w:r>
        <w:rPr>
          <w:rFonts w:cs="Arial"/>
          <w:bCs/>
          <w:iCs/>
        </w:rPr>
        <w:lastRenderedPageBreak/>
        <w:t>based on the results of the screener should be provided appropriate supports and resources for any course they are taking at a CSI school. Additionally, students identified as NEP or LEP must take the annual ACCESS for ELLs exam, even if they have chosen to deny EL services.</w:t>
      </w:r>
      <w:r w:rsidR="00F507E2">
        <w:rPr>
          <w:rFonts w:cs="Arial"/>
          <w:bCs/>
          <w:iCs/>
        </w:rPr>
        <w:t xml:space="preserve"> Schools with a part-time homeschool program must submit an additional EL Program Plan that outlines the processes for identification, communication, providing equitable access to courses based on language acquisition status, assessment, and re-designation/progress monitoring. </w:t>
      </w:r>
    </w:p>
    <w:p w14:paraId="55BFD14C" w14:textId="54B963E0" w:rsidR="0019720F" w:rsidRPr="00147401" w:rsidRDefault="0019720F" w:rsidP="004561AC">
      <w:pPr>
        <w:pStyle w:val="Heading2"/>
      </w:pPr>
      <w:bookmarkStart w:id="32" w:name="_Toc231556036"/>
      <w:r w:rsidRPr="00147401">
        <w:t>Students Eligible for Free- or Reduced-Price Lunch</w:t>
      </w:r>
      <w:bookmarkEnd w:id="32"/>
    </w:p>
    <w:p w14:paraId="1FECBF85" w14:textId="4ABE82B7" w:rsidR="00F92D07" w:rsidRPr="006B7766" w:rsidRDefault="0019720F" w:rsidP="006B7766">
      <w:pPr>
        <w:spacing w:after="120" w:line="259" w:lineRule="auto"/>
        <w:rPr>
          <w:rFonts w:cs="Arial"/>
          <w:bCs/>
          <w:iCs/>
        </w:rPr>
      </w:pPr>
      <w:r w:rsidRPr="006B7766">
        <w:rPr>
          <w:rFonts w:cs="Arial"/>
          <w:b/>
          <w:i/>
        </w:rPr>
        <w:t>What requirements exist for the identification of students eligible for free- or reduced-price lunch?</w:t>
      </w:r>
    </w:p>
    <w:p w14:paraId="18A30083" w14:textId="77777777" w:rsidR="000F0211" w:rsidRDefault="000F0211" w:rsidP="00B833AA">
      <w:pPr>
        <w:spacing w:after="120" w:line="252" w:lineRule="auto"/>
        <w:rPr>
          <w:rFonts w:ascii="Calibri" w:hAnsi="Calibri"/>
          <w:sz w:val="22"/>
          <w:szCs w:val="22"/>
        </w:rPr>
      </w:pPr>
      <w:r>
        <w:t xml:space="preserve">A FRL eligibility status (students </w:t>
      </w:r>
      <w:r w:rsidRPr="000F0211">
        <w:rPr>
          <w:i/>
          <w:iCs/>
        </w:rPr>
        <w:t>eligible</w:t>
      </w:r>
      <w:r>
        <w:t xml:space="preserve"> for free- or reduced-lunch) is required for all students, including students participating in a school’s homeschool programming, and is required for multiple state reporting collections throughout the year.</w:t>
      </w:r>
    </w:p>
    <w:p w14:paraId="0BEAE5C1" w14:textId="46CEFA30" w:rsidR="000F0211" w:rsidRDefault="000F0211" w:rsidP="00B833AA">
      <w:pPr>
        <w:spacing w:after="120" w:line="252" w:lineRule="auto"/>
      </w:pPr>
      <w:r>
        <w:t xml:space="preserve">Regardless of whether the student is accessing meals through </w:t>
      </w:r>
      <w:r w:rsidR="001A0C3F">
        <w:t>The National School Lunch Program (NSLP)</w:t>
      </w:r>
      <w:r>
        <w:t>, every effort should be made to include part-time families in the FRL eligibility process.</w:t>
      </w:r>
    </w:p>
    <w:p w14:paraId="226B1522" w14:textId="0D60DD94" w:rsidR="000F0211" w:rsidRDefault="000F0211" w:rsidP="00B33CA2">
      <w:pPr>
        <w:pStyle w:val="ListParagraph"/>
        <w:numPr>
          <w:ilvl w:val="0"/>
          <w:numId w:val="28"/>
        </w:numPr>
        <w:spacing w:after="120" w:line="252" w:lineRule="auto"/>
      </w:pPr>
      <w:r>
        <w:t>Schools that participate in a School Food Authority (SFA) should check with their SFA to ensure that part</w:t>
      </w:r>
      <w:r w:rsidR="000A0ACB">
        <w:t>-</w:t>
      </w:r>
      <w:r>
        <w:t xml:space="preserve">time students, including homeschool students, will be included in the eligibility determination process. If an SFA will not include these students, then the school will need to determine the eligibility status by encouraging families to complete the state Family Economic Data Survey (FEDS). </w:t>
      </w:r>
    </w:p>
    <w:p w14:paraId="2A9AD7EF" w14:textId="58213DF2" w:rsidR="000F0211" w:rsidRPr="00B33CA2" w:rsidRDefault="000F0211" w:rsidP="00B33CA2">
      <w:pPr>
        <w:pStyle w:val="ListParagraph"/>
        <w:numPr>
          <w:ilvl w:val="0"/>
          <w:numId w:val="28"/>
        </w:numPr>
        <w:spacing w:after="120" w:line="252" w:lineRule="auto"/>
        <w:rPr>
          <w:rFonts w:ascii="Calibri" w:hAnsi="Calibri"/>
          <w:sz w:val="22"/>
          <w:szCs w:val="22"/>
        </w:rPr>
      </w:pPr>
      <w:r>
        <w:t xml:space="preserve">Schools participating with the CSI SFA will find policies and additional information specific to that SFA on the CSI </w:t>
      </w:r>
      <w:hyperlink r:id="rId24" w:history="1">
        <w:r>
          <w:rPr>
            <w:rStyle w:val="Hyperlink"/>
          </w:rPr>
          <w:t>School Food Authority</w:t>
        </w:r>
      </w:hyperlink>
      <w:r>
        <w:t xml:space="preserve"> webpage.</w:t>
      </w:r>
    </w:p>
    <w:p w14:paraId="3560A3C4" w14:textId="77777777" w:rsidR="000F0211" w:rsidRDefault="000F0211" w:rsidP="00B33CA2">
      <w:pPr>
        <w:pStyle w:val="ListParagraph"/>
        <w:numPr>
          <w:ilvl w:val="0"/>
          <w:numId w:val="28"/>
        </w:numPr>
        <w:spacing w:after="120" w:line="252" w:lineRule="auto"/>
      </w:pPr>
      <w:r>
        <w:t xml:space="preserve">Schools that do not participate with an SFA will also need to determine FRL eligibility for all students using the state FEDS forms. </w:t>
      </w:r>
    </w:p>
    <w:p w14:paraId="72AA6803" w14:textId="4ACF1DFF" w:rsidR="0017505F" w:rsidRPr="00077D23" w:rsidRDefault="000F0211" w:rsidP="00077D23">
      <w:pPr>
        <w:spacing w:after="120" w:line="252" w:lineRule="auto"/>
        <w:ind w:left="360"/>
        <w:rPr>
          <w:rFonts w:ascii="Calibri" w:hAnsi="Calibri"/>
          <w:sz w:val="22"/>
          <w:szCs w:val="22"/>
        </w:rPr>
      </w:pPr>
      <w:r>
        <w:t xml:space="preserve">More details on both federal and state methods, including information that may impact the current year are available on the CSI </w:t>
      </w:r>
      <w:hyperlink r:id="rId25">
        <w:r w:rsidRPr="75433D61">
          <w:rPr>
            <w:rStyle w:val="Hyperlink"/>
          </w:rPr>
          <w:t>Free and Reduced Lunch Eligibility</w:t>
        </w:r>
      </w:hyperlink>
      <w:r>
        <w:t xml:space="preserve"> webpage. </w:t>
      </w:r>
    </w:p>
    <w:p w14:paraId="318AC35A" w14:textId="65DA0F25" w:rsidR="007A3338" w:rsidRPr="00147401" w:rsidRDefault="007A3338" w:rsidP="004561AC">
      <w:pPr>
        <w:pStyle w:val="Heading2"/>
      </w:pPr>
      <w:bookmarkStart w:id="33" w:name="_Toc231556037"/>
      <w:r w:rsidRPr="00147401">
        <w:t>Students with Disabilities</w:t>
      </w:r>
      <w:bookmarkEnd w:id="33"/>
    </w:p>
    <w:p w14:paraId="33752093" w14:textId="77777777" w:rsidR="007A3338" w:rsidRPr="004561AC" w:rsidRDefault="007A3338" w:rsidP="004561AC">
      <w:pPr>
        <w:pStyle w:val="ListParagraph"/>
        <w:numPr>
          <w:ilvl w:val="0"/>
          <w:numId w:val="40"/>
        </w:numPr>
        <w:spacing w:after="120" w:line="259" w:lineRule="auto"/>
        <w:jc w:val="both"/>
        <w:rPr>
          <w:rFonts w:cs="Arial"/>
          <w:b/>
          <w:i/>
        </w:rPr>
      </w:pPr>
      <w:r w:rsidRPr="004561AC">
        <w:rPr>
          <w:rFonts w:cs="Arial"/>
          <w:b/>
          <w:i/>
        </w:rPr>
        <w:t>What are the FAPE obligations for part-time students with disabilities?</w:t>
      </w:r>
    </w:p>
    <w:p w14:paraId="2F6F68D1" w14:textId="0E525C30" w:rsidR="007A3338" w:rsidRPr="004F1B37" w:rsidRDefault="007A3338" w:rsidP="004561AC">
      <w:pPr>
        <w:spacing w:after="120"/>
        <w:ind w:left="360"/>
        <w:rPr>
          <w:rFonts w:cs="Arial"/>
        </w:rPr>
      </w:pPr>
      <w:r w:rsidRPr="004F1B37">
        <w:rPr>
          <w:rFonts w:cs="Arial"/>
        </w:rPr>
        <w:t>Under the Individuals with Disabilities Education Act (IDEA), students who attend a public school are entitled to a Free and Appropriate Public Education (FAPE). The law defines “FAPE” as special education and related services that are provided at public expense, meet the standards of the state, include preschool, elementary school, or secondary school, and “are provided in conformity with an individualized education program that meets the requirements of [the law].”</w:t>
      </w:r>
      <w:r w:rsidR="008822B8">
        <w:rPr>
          <w:rStyle w:val="FootnoteReference"/>
          <w:rFonts w:cs="Arial"/>
        </w:rPr>
        <w:footnoteReference w:id="15"/>
      </w:r>
      <w:r w:rsidRPr="004F1B37">
        <w:rPr>
          <w:rFonts w:cs="Arial"/>
        </w:rPr>
        <w:t xml:space="preserve">  IEPs are statements </w:t>
      </w:r>
      <w:r w:rsidRPr="004F1B37">
        <w:rPr>
          <w:rFonts w:cs="Arial"/>
        </w:rPr>
        <w:lastRenderedPageBreak/>
        <w:t xml:space="preserve">of “the special education and related services and supplementary aids and services … to be provided to the child” to allow the child to make progress. IEPs represent the school’s comprehensive offer to meet the child’s educational needs; it may not be accepted piecemeal.   </w:t>
      </w:r>
    </w:p>
    <w:p w14:paraId="3C56D266" w14:textId="77AD8C80" w:rsidR="00B33CA2" w:rsidRPr="004F1B37" w:rsidRDefault="0071701E" w:rsidP="004561AC">
      <w:pPr>
        <w:spacing w:after="120"/>
        <w:ind w:left="450"/>
        <w:rPr>
          <w:rFonts w:cs="Arial"/>
        </w:rPr>
      </w:pPr>
      <w:r w:rsidRPr="4E342E9F">
        <w:rPr>
          <w:rFonts w:cs="Arial"/>
        </w:rPr>
        <w:t>Homeschool students are not entitled to special education and related services, even if they participate in programming and are counted as part-time students.</w:t>
      </w:r>
      <w:r w:rsidR="00986716" w:rsidRPr="4E342E9F">
        <w:rPr>
          <w:rFonts w:cs="Arial"/>
        </w:rPr>
        <w:t xml:space="preserve"> Please note that this limit applies only to students formally enrolled in a nonpublic home-based educational program (i.e., homeschool). </w:t>
      </w:r>
      <w:r w:rsidR="007A3338" w:rsidRPr="4E342E9F">
        <w:rPr>
          <w:rFonts w:cs="Arial"/>
        </w:rPr>
        <w:t>This differs from the rare instance in which an IEP team has determined that a student must be educated in the home (e.g., because of a health-related issue</w:t>
      </w:r>
      <w:r w:rsidR="002B0409">
        <w:rPr>
          <w:rFonts w:cs="Arial"/>
        </w:rPr>
        <w:t>—ex: homebound</w:t>
      </w:r>
      <w:r w:rsidR="007A3338" w:rsidRPr="4E342E9F">
        <w:rPr>
          <w:rFonts w:cs="Arial"/>
        </w:rPr>
        <w:t xml:space="preserve">). In that case, the school would provide the IEP related services and would count the student on the December Count submission. </w:t>
      </w:r>
    </w:p>
    <w:p w14:paraId="1C62F433" w14:textId="3928998A" w:rsidR="007A3338" w:rsidRPr="004561AC" w:rsidRDefault="007A3338" w:rsidP="004561AC">
      <w:pPr>
        <w:pStyle w:val="ListParagraph"/>
        <w:numPr>
          <w:ilvl w:val="0"/>
          <w:numId w:val="40"/>
        </w:numPr>
        <w:spacing w:after="120" w:line="259" w:lineRule="auto"/>
        <w:rPr>
          <w:rFonts w:cs="Arial"/>
          <w:b/>
          <w:i/>
        </w:rPr>
      </w:pPr>
      <w:r w:rsidRPr="004561AC">
        <w:rPr>
          <w:rFonts w:cs="Arial"/>
          <w:b/>
          <w:i/>
        </w:rPr>
        <w:t>What if a parent still wants to enroll a student with disabilities and agrees to waive services?</w:t>
      </w:r>
    </w:p>
    <w:p w14:paraId="1B3F0FB6" w14:textId="267A67CD" w:rsidR="007A3338" w:rsidRDefault="007A3338" w:rsidP="004561AC">
      <w:pPr>
        <w:spacing w:after="120"/>
        <w:ind w:left="360"/>
        <w:rPr>
          <w:rFonts w:cs="Arial"/>
        </w:rPr>
      </w:pPr>
      <w:r w:rsidRPr="004F1B37">
        <w:rPr>
          <w:rFonts w:cs="Arial"/>
        </w:rPr>
        <w:t>A school cannot deny admission to a student with disabilities in any program, whether the student seeks to enroll in a core course, enrichment course, or extracurricular or interscholastic activity. However, the school should have policies in place which clarify that the school is not required to provide special education services to students with disabilities who are not enrolled in the school on a full-time basis, aside from accommodations in accordance with Section 504.</w:t>
      </w:r>
      <w:r w:rsidR="001065CD">
        <w:rPr>
          <w:rFonts w:cs="Arial"/>
        </w:rPr>
        <w:t xml:space="preserve"> </w:t>
      </w:r>
      <w:r>
        <w:rPr>
          <w:rFonts w:cs="Arial"/>
        </w:rPr>
        <w:t xml:space="preserve">Though a 504 may or may not be implemented, schools must provide the accommodations needed to provide equal access to students with disabilities (more information in subsection (d) below). </w:t>
      </w:r>
    </w:p>
    <w:p w14:paraId="5D4A8205" w14:textId="2EAE3E7C" w:rsidR="007A3338" w:rsidRPr="004561AC" w:rsidRDefault="007A3338" w:rsidP="004561AC">
      <w:pPr>
        <w:pStyle w:val="ListParagraph"/>
        <w:numPr>
          <w:ilvl w:val="0"/>
          <w:numId w:val="40"/>
        </w:numPr>
        <w:spacing w:after="120" w:line="259" w:lineRule="auto"/>
        <w:rPr>
          <w:rFonts w:cs="Arial"/>
          <w:b/>
          <w:i/>
        </w:rPr>
      </w:pPr>
      <w:r w:rsidRPr="004561AC">
        <w:rPr>
          <w:rFonts w:cs="Arial"/>
          <w:b/>
          <w:i/>
        </w:rPr>
        <w:t>What are the Child Find obligations for part-time students with disabilities?</w:t>
      </w:r>
    </w:p>
    <w:p w14:paraId="0E6AEFE8" w14:textId="7163FF5C" w:rsidR="007A3338" w:rsidRDefault="007A3338" w:rsidP="004561AC">
      <w:pPr>
        <w:spacing w:after="120"/>
        <w:ind w:left="450"/>
        <w:rPr>
          <w:rFonts w:cs="Arial"/>
        </w:rPr>
      </w:pPr>
      <w:r w:rsidRPr="004F1B37">
        <w:rPr>
          <w:rFonts w:cs="Arial"/>
        </w:rPr>
        <w:t xml:space="preserve">CSI schools are responsible for meeting the Child Find requirements of IDEA, Part B for students age 3 through 21 who attend their school. </w:t>
      </w:r>
      <w:r>
        <w:rPr>
          <w:rFonts w:cs="Arial"/>
        </w:rPr>
        <w:t>This means that if a homeschool student enrolls in the school on a part-time basis, the CSI school has the obligation to identify and evaluate those students for suspected disabilities. Conversely, f</w:t>
      </w:r>
      <w:r w:rsidRPr="004F1B37">
        <w:rPr>
          <w:rFonts w:cs="Arial"/>
        </w:rPr>
        <w:t>or students not enrolled in a public school, the Child Find responsibility is that of the administrative unit of residence.</w:t>
      </w:r>
      <w:r w:rsidR="008822B8">
        <w:rPr>
          <w:rStyle w:val="FootnoteReference"/>
          <w:rFonts w:cs="Arial"/>
        </w:rPr>
        <w:footnoteReference w:id="16"/>
      </w:r>
      <w:r w:rsidRPr="004F1B37">
        <w:rPr>
          <w:rFonts w:cs="Arial"/>
        </w:rPr>
        <w:t xml:space="preserve"> </w:t>
      </w:r>
    </w:p>
    <w:p w14:paraId="378254F3" w14:textId="465279C3" w:rsidR="007A3338" w:rsidRPr="004F1B37" w:rsidRDefault="007A3338" w:rsidP="004561AC">
      <w:pPr>
        <w:spacing w:after="120"/>
        <w:ind w:left="450"/>
        <w:rPr>
          <w:rFonts w:cs="Arial"/>
        </w:rPr>
      </w:pPr>
      <w:r w:rsidRPr="004F1B37">
        <w:rPr>
          <w:rFonts w:cs="Arial"/>
        </w:rPr>
        <w:t xml:space="preserve">Often, a </w:t>
      </w:r>
      <w:r w:rsidR="00F0362B" w:rsidRPr="004F1B37">
        <w:rPr>
          <w:rFonts w:cs="Arial"/>
        </w:rPr>
        <w:t xml:space="preserve">homeschool </w:t>
      </w:r>
      <w:r w:rsidRPr="004F1B37">
        <w:rPr>
          <w:rFonts w:cs="Arial"/>
        </w:rPr>
        <w:t xml:space="preserve">parent may know or suspect that his or her student has a disability and </w:t>
      </w:r>
      <w:r w:rsidR="00F0362B">
        <w:rPr>
          <w:rFonts w:cs="Arial"/>
        </w:rPr>
        <w:t xml:space="preserve">will </w:t>
      </w:r>
      <w:r w:rsidRPr="004F1B37">
        <w:rPr>
          <w:rFonts w:cs="Arial"/>
        </w:rPr>
        <w:t>waive the evaluation.</w:t>
      </w:r>
      <w:r w:rsidR="00893378">
        <w:rPr>
          <w:rFonts w:cs="Arial"/>
        </w:rPr>
        <w:t xml:space="preserve"> </w:t>
      </w:r>
      <w:r w:rsidRPr="004F1B37">
        <w:rPr>
          <w:rFonts w:cs="Arial"/>
        </w:rPr>
        <w:t>If the student is evaluated and found eligible for special education services, the parents should be notified that if they choose to enroll their child in public school, they are entitled to special education and related services pursuant to an IEP. An IEP would not be developed or implemented if the parents elect to keep the student in homeschool.</w:t>
      </w:r>
    </w:p>
    <w:p w14:paraId="1E01B490" w14:textId="4EEA7295" w:rsidR="007A3338" w:rsidRPr="004561AC" w:rsidRDefault="007A3338" w:rsidP="004561AC">
      <w:pPr>
        <w:pStyle w:val="ListParagraph"/>
        <w:numPr>
          <w:ilvl w:val="0"/>
          <w:numId w:val="40"/>
        </w:numPr>
        <w:spacing w:after="120" w:line="259" w:lineRule="auto"/>
        <w:rPr>
          <w:rFonts w:cs="Arial"/>
          <w:b/>
          <w:i/>
        </w:rPr>
      </w:pPr>
      <w:r w:rsidRPr="004561AC">
        <w:rPr>
          <w:rFonts w:cs="Arial"/>
          <w:b/>
          <w:i/>
        </w:rPr>
        <w:t xml:space="preserve">What accommodations must be provided to part-time students with disabilities? </w:t>
      </w:r>
    </w:p>
    <w:p w14:paraId="4278BA53" w14:textId="72C71A26" w:rsidR="007A3338" w:rsidRPr="004F1B37" w:rsidRDefault="007A3338" w:rsidP="004561AC">
      <w:pPr>
        <w:spacing w:after="120"/>
        <w:ind w:left="450"/>
        <w:rPr>
          <w:rFonts w:cs="Arial"/>
        </w:rPr>
      </w:pPr>
      <w:r w:rsidRPr="004F1B37">
        <w:rPr>
          <w:rFonts w:cs="Arial"/>
        </w:rPr>
        <w:t>If a homeschool student enrolls in a school for a course</w:t>
      </w:r>
      <w:r>
        <w:rPr>
          <w:rFonts w:cs="Arial"/>
        </w:rPr>
        <w:t xml:space="preserve"> or activity,</w:t>
      </w:r>
      <w:r w:rsidRPr="004F1B37">
        <w:rPr>
          <w:rFonts w:cs="Arial"/>
        </w:rPr>
        <w:t xml:space="preserve"> or on a part-time basis</w:t>
      </w:r>
      <w:r>
        <w:rPr>
          <w:rFonts w:cs="Arial"/>
        </w:rPr>
        <w:t>,</w:t>
      </w:r>
      <w:r w:rsidRPr="004F1B37">
        <w:rPr>
          <w:rFonts w:cs="Arial"/>
        </w:rPr>
        <w:t xml:space="preserve"> and that student requires specific accommodations related to a disability in order to access the course</w:t>
      </w:r>
      <w:r>
        <w:rPr>
          <w:rFonts w:cs="Arial"/>
        </w:rPr>
        <w:t>, activity,</w:t>
      </w:r>
      <w:r w:rsidRPr="004F1B37">
        <w:rPr>
          <w:rFonts w:cs="Arial"/>
        </w:rPr>
        <w:t xml:space="preserve"> or part-time program, the school must allow the </w:t>
      </w:r>
      <w:r w:rsidRPr="004F1B37">
        <w:rPr>
          <w:rFonts w:cs="Arial"/>
        </w:rPr>
        <w:lastRenderedPageBreak/>
        <w:t xml:space="preserve">accommodation(s) and follow any 504 plan that is already in place, or if a 504 plan is not in place, consider evaluating for one. If a student is found eligible, the school must develop and implement the plan. </w:t>
      </w:r>
    </w:p>
    <w:p w14:paraId="2C90DCF8" w14:textId="2C2ADB53" w:rsidR="007A3338" w:rsidRPr="004F1B37" w:rsidRDefault="007A3338" w:rsidP="004561AC">
      <w:pPr>
        <w:spacing w:after="120"/>
        <w:ind w:left="450"/>
        <w:rPr>
          <w:rFonts w:cs="Arial"/>
        </w:rPr>
      </w:pPr>
      <w:r w:rsidRPr="004F1B37">
        <w:rPr>
          <w:rFonts w:cs="Arial"/>
        </w:rPr>
        <w:t>Accordingly, it becomes more important to consider the courses that the school will make available to part-time students. Providing accommodations in a core course, such as math, may look very different tha</w:t>
      </w:r>
      <w:r w:rsidR="00893378">
        <w:rPr>
          <w:rFonts w:cs="Arial"/>
        </w:rPr>
        <w:t>n</w:t>
      </w:r>
      <w:r w:rsidRPr="004F1B37">
        <w:rPr>
          <w:rFonts w:cs="Arial"/>
        </w:rPr>
        <w:t xml:space="preserve"> the accommodations that may need to be provided in an enrichment course such as art. </w:t>
      </w:r>
    </w:p>
    <w:p w14:paraId="4C79CF43" w14:textId="6E554B18" w:rsidR="007A3338" w:rsidRPr="004561AC" w:rsidRDefault="007A3338" w:rsidP="004561AC">
      <w:pPr>
        <w:pStyle w:val="ListParagraph"/>
        <w:numPr>
          <w:ilvl w:val="0"/>
          <w:numId w:val="40"/>
        </w:numPr>
        <w:spacing w:after="120" w:line="259" w:lineRule="auto"/>
        <w:rPr>
          <w:rFonts w:cs="Arial"/>
          <w:b/>
          <w:i/>
        </w:rPr>
      </w:pPr>
      <w:r w:rsidRPr="004561AC">
        <w:rPr>
          <w:rFonts w:cs="Arial"/>
          <w:b/>
          <w:i/>
        </w:rPr>
        <w:t>Is categorical funding available for part-time students with disabilities?</w:t>
      </w:r>
    </w:p>
    <w:p w14:paraId="658774E8" w14:textId="2B73E0E0" w:rsidR="00000FDA" w:rsidRDefault="007A3338" w:rsidP="004561AC">
      <w:pPr>
        <w:spacing w:after="120"/>
        <w:ind w:left="450"/>
        <w:rPr>
          <w:rFonts w:cs="Arial"/>
        </w:rPr>
      </w:pPr>
      <w:r>
        <w:rPr>
          <w:rFonts w:cs="Arial"/>
        </w:rPr>
        <w:t xml:space="preserve">The </w:t>
      </w:r>
      <w:hyperlink r:id="rId26" w:history="1">
        <w:r w:rsidRPr="000F0211">
          <w:rPr>
            <w:rStyle w:val="Hyperlink"/>
            <w:rFonts w:cs="Arial"/>
          </w:rPr>
          <w:t>December Count data collection</w:t>
        </w:r>
      </w:hyperlink>
      <w:r>
        <w:rPr>
          <w:rFonts w:cs="Arial"/>
        </w:rPr>
        <w:t xml:space="preserve"> is used to identify the number of students with disabilities enrolled at the school on December 1</w:t>
      </w:r>
      <w:r w:rsidRPr="00B110A9">
        <w:rPr>
          <w:rFonts w:cs="Arial"/>
          <w:vertAlign w:val="superscript"/>
        </w:rPr>
        <w:t>st</w:t>
      </w:r>
      <w:r w:rsidR="00893378">
        <w:rPr>
          <w:rFonts w:cs="Arial"/>
        </w:rPr>
        <w:t xml:space="preserve">, </w:t>
      </w:r>
      <w:r>
        <w:rPr>
          <w:rFonts w:cs="Arial"/>
        </w:rPr>
        <w:t xml:space="preserve">which then determines the amount of special education funding the school receives.  </w:t>
      </w:r>
      <w:r w:rsidRPr="004F1B37">
        <w:rPr>
          <w:rFonts w:cs="Arial"/>
        </w:rPr>
        <w:t>A stude</w:t>
      </w:r>
      <w:r>
        <w:rPr>
          <w:rFonts w:cs="Arial"/>
        </w:rPr>
        <w:t>nt can be reported in the December C</w:t>
      </w:r>
      <w:r w:rsidRPr="004F1B37">
        <w:rPr>
          <w:rFonts w:cs="Arial"/>
        </w:rPr>
        <w:t>ount</w:t>
      </w:r>
      <w:r>
        <w:rPr>
          <w:rFonts w:cs="Arial"/>
        </w:rPr>
        <w:t xml:space="preserve"> data collection</w:t>
      </w:r>
      <w:r w:rsidRPr="004F1B37">
        <w:rPr>
          <w:rFonts w:cs="Arial"/>
        </w:rPr>
        <w:t xml:space="preserve"> if the student is receiving special education services</w:t>
      </w:r>
      <w:r>
        <w:rPr>
          <w:rFonts w:cs="Arial"/>
        </w:rPr>
        <w:t>, although it would be uncommon in the instance of homeschool students participating in a part-time program at a school.  December C</w:t>
      </w:r>
      <w:r w:rsidRPr="004F1B37">
        <w:rPr>
          <w:rFonts w:cs="Arial"/>
        </w:rPr>
        <w:t>ount does not take into consideration instruction and contact time to determine funding</w:t>
      </w:r>
      <w:r>
        <w:rPr>
          <w:rFonts w:cs="Arial"/>
        </w:rPr>
        <w:t xml:space="preserve"> like the October Count data collection does to determine the level of funding a student should receive</w:t>
      </w:r>
      <w:r w:rsidRPr="004F1B37">
        <w:rPr>
          <w:rFonts w:cs="Arial"/>
        </w:rPr>
        <w:t>; rather, pupil count</w:t>
      </w:r>
      <w:r>
        <w:rPr>
          <w:rFonts w:cs="Arial"/>
        </w:rPr>
        <w:t xml:space="preserve"> </w:t>
      </w:r>
      <w:r w:rsidRPr="004F1B37">
        <w:rPr>
          <w:rFonts w:cs="Arial"/>
        </w:rPr>
        <w:t xml:space="preserve">is utilized </w:t>
      </w:r>
      <w:r>
        <w:rPr>
          <w:rFonts w:cs="Arial"/>
        </w:rPr>
        <w:t>to determine funding for each administrative unit</w:t>
      </w:r>
      <w:r w:rsidRPr="004F1B37">
        <w:rPr>
          <w:rFonts w:cs="Arial"/>
        </w:rPr>
        <w:t xml:space="preserve">.  </w:t>
      </w:r>
      <w:r w:rsidR="00B01733">
        <w:rPr>
          <w:rFonts w:cs="Arial"/>
        </w:rPr>
        <w:tab/>
      </w:r>
    </w:p>
    <w:p w14:paraId="54211B8B" w14:textId="279538E6" w:rsidR="00B33CA2" w:rsidRPr="00147401" w:rsidRDefault="002F15DA" w:rsidP="004561AC">
      <w:pPr>
        <w:pStyle w:val="Heading2"/>
      </w:pPr>
      <w:bookmarkStart w:id="34" w:name="_Toc231556038"/>
      <w:r w:rsidRPr="00147401">
        <w:t>Gifted Students</w:t>
      </w:r>
      <w:bookmarkEnd w:id="34"/>
    </w:p>
    <w:p w14:paraId="37AEACD2" w14:textId="40402603" w:rsidR="002F15DA" w:rsidRPr="004561AC" w:rsidRDefault="002F15DA" w:rsidP="004561AC">
      <w:pPr>
        <w:pStyle w:val="ListParagraph"/>
        <w:numPr>
          <w:ilvl w:val="0"/>
          <w:numId w:val="42"/>
        </w:numPr>
        <w:spacing w:after="120" w:line="259" w:lineRule="auto"/>
        <w:rPr>
          <w:rFonts w:cs="Arial"/>
          <w:b/>
          <w:i/>
        </w:rPr>
      </w:pPr>
      <w:r w:rsidRPr="004561AC">
        <w:rPr>
          <w:rFonts w:cs="Arial"/>
          <w:b/>
          <w:i/>
        </w:rPr>
        <w:t xml:space="preserve">What requirements exist for the identification of part-time homeschool students who may </w:t>
      </w:r>
      <w:r w:rsidR="00AC3997" w:rsidRPr="004561AC">
        <w:rPr>
          <w:rFonts w:cs="Arial"/>
          <w:b/>
          <w:i/>
        </w:rPr>
        <w:t>qualify for gifted education services</w:t>
      </w:r>
      <w:r w:rsidRPr="004561AC">
        <w:rPr>
          <w:rFonts w:cs="Arial"/>
          <w:b/>
          <w:i/>
        </w:rPr>
        <w:t>?</w:t>
      </w:r>
    </w:p>
    <w:p w14:paraId="66BD70C8" w14:textId="77777777" w:rsidR="00966AB0" w:rsidRDefault="002F15DA" w:rsidP="004561AC">
      <w:pPr>
        <w:spacing w:after="120" w:line="259" w:lineRule="auto"/>
        <w:ind w:left="360"/>
        <w:rPr>
          <w:rFonts w:cs="Arial"/>
        </w:rPr>
      </w:pPr>
      <w:r w:rsidRPr="004F1B37">
        <w:rPr>
          <w:rFonts w:cs="Arial"/>
        </w:rPr>
        <w:t xml:space="preserve">CSI schools are responsible for meeting the </w:t>
      </w:r>
      <w:r w:rsidR="00191102">
        <w:rPr>
          <w:rFonts w:cs="Arial"/>
        </w:rPr>
        <w:t xml:space="preserve">identification </w:t>
      </w:r>
      <w:r w:rsidRPr="004F1B37">
        <w:rPr>
          <w:rFonts w:cs="Arial"/>
        </w:rPr>
        <w:t xml:space="preserve">requirements of </w:t>
      </w:r>
      <w:r w:rsidR="004D18D6">
        <w:rPr>
          <w:rFonts w:cs="Arial"/>
        </w:rPr>
        <w:t>the Exceptional Children’s Education</w:t>
      </w:r>
      <w:r w:rsidR="00191102">
        <w:rPr>
          <w:rFonts w:cs="Arial"/>
        </w:rPr>
        <w:t>al</w:t>
      </w:r>
      <w:r w:rsidR="004D18D6">
        <w:rPr>
          <w:rFonts w:cs="Arial"/>
        </w:rPr>
        <w:t xml:space="preserve"> Act (</w:t>
      </w:r>
      <w:r>
        <w:rPr>
          <w:rFonts w:cs="Arial"/>
        </w:rPr>
        <w:t>ECEA</w:t>
      </w:r>
      <w:r w:rsidR="004D18D6">
        <w:rPr>
          <w:rFonts w:cs="Arial"/>
        </w:rPr>
        <w:t>)</w:t>
      </w:r>
      <w:r w:rsidRPr="004F1B37">
        <w:rPr>
          <w:rFonts w:cs="Arial"/>
        </w:rPr>
        <w:t xml:space="preserve"> for students </w:t>
      </w:r>
      <w:r w:rsidR="00AC3997" w:rsidRPr="004F1B37">
        <w:rPr>
          <w:rFonts w:cs="Arial"/>
        </w:rPr>
        <w:t>aged</w:t>
      </w:r>
      <w:r w:rsidRPr="004F1B37">
        <w:rPr>
          <w:rFonts w:cs="Arial"/>
        </w:rPr>
        <w:t xml:space="preserve"> </w:t>
      </w:r>
      <w:r>
        <w:rPr>
          <w:rFonts w:cs="Arial"/>
        </w:rPr>
        <w:t>4</w:t>
      </w:r>
      <w:r w:rsidRPr="004F1B37">
        <w:rPr>
          <w:rFonts w:cs="Arial"/>
        </w:rPr>
        <w:t xml:space="preserve"> through 21 who attend their school. </w:t>
      </w:r>
      <w:r>
        <w:rPr>
          <w:rFonts w:cs="Arial"/>
        </w:rPr>
        <w:t xml:space="preserve">This means that if a homeschool student enrolls in the school on a part-time basis, the school has the obligation to </w:t>
      </w:r>
      <w:r w:rsidR="00191102">
        <w:rPr>
          <w:rFonts w:cs="Arial"/>
        </w:rPr>
        <w:t xml:space="preserve">follow </w:t>
      </w:r>
      <w:r w:rsidR="004D18D6">
        <w:rPr>
          <w:rFonts w:cs="Arial"/>
        </w:rPr>
        <w:t xml:space="preserve">the </w:t>
      </w:r>
      <w:r w:rsidR="00191102">
        <w:rPr>
          <w:rFonts w:cs="Arial"/>
        </w:rPr>
        <w:t xml:space="preserve">identification </w:t>
      </w:r>
      <w:r w:rsidR="004D18D6">
        <w:rPr>
          <w:rFonts w:cs="Arial"/>
        </w:rPr>
        <w:t>procedures outlined in the school’s Gifted Education Program Plan</w:t>
      </w:r>
      <w:r w:rsidR="00191102">
        <w:rPr>
          <w:rFonts w:cs="Arial"/>
        </w:rPr>
        <w:t xml:space="preserve"> in regard to that student</w:t>
      </w:r>
      <w:r w:rsidR="004D18D6">
        <w:rPr>
          <w:rFonts w:cs="Arial"/>
        </w:rPr>
        <w:t>.</w:t>
      </w:r>
      <w:r w:rsidR="00191102">
        <w:rPr>
          <w:rFonts w:cs="Arial"/>
        </w:rPr>
        <w:t xml:space="preserve"> </w:t>
      </w:r>
    </w:p>
    <w:p w14:paraId="1BEC5785" w14:textId="0E8092B7" w:rsidR="00966AB0" w:rsidRDefault="00966AB0" w:rsidP="004561AC">
      <w:pPr>
        <w:spacing w:after="120" w:line="259" w:lineRule="auto"/>
        <w:ind w:left="360"/>
        <w:rPr>
          <w:rFonts w:cs="Arial"/>
        </w:rPr>
      </w:pPr>
      <w:r>
        <w:rPr>
          <w:rFonts w:cs="Arial"/>
        </w:rPr>
        <w:t>ECEA Portability Rules apply to part-time homeschool students who were previously identified at a former Colorado public school, as do the rules of the Military Compact.</w:t>
      </w:r>
    </w:p>
    <w:p w14:paraId="01F494F7" w14:textId="6C0D790D" w:rsidR="00191102" w:rsidRDefault="00191102" w:rsidP="004561AC">
      <w:pPr>
        <w:spacing w:after="120" w:line="259" w:lineRule="auto"/>
        <w:ind w:left="360"/>
        <w:rPr>
          <w:rFonts w:cs="Arial"/>
        </w:rPr>
      </w:pPr>
      <w:r>
        <w:rPr>
          <w:rFonts w:cs="Arial"/>
        </w:rPr>
        <w:t xml:space="preserve">CSI schools are not required to accept referrals for gifted identification from homeschool students who are not enrolled </w:t>
      </w:r>
      <w:r w:rsidR="00966AB0">
        <w:rPr>
          <w:rFonts w:cs="Arial"/>
        </w:rPr>
        <w:t>and attending</w:t>
      </w:r>
      <w:r>
        <w:rPr>
          <w:rFonts w:cs="Arial"/>
        </w:rPr>
        <w:t xml:space="preserve"> the school</w:t>
      </w:r>
      <w:r w:rsidR="00AC3997">
        <w:rPr>
          <w:rFonts w:cs="Arial"/>
        </w:rPr>
        <w:t xml:space="preserve"> part-time</w:t>
      </w:r>
      <w:r>
        <w:rPr>
          <w:rFonts w:cs="Arial"/>
        </w:rPr>
        <w:t xml:space="preserve">. </w:t>
      </w:r>
    </w:p>
    <w:p w14:paraId="607B55E1" w14:textId="3AA7D69C" w:rsidR="00191102" w:rsidRPr="004561AC" w:rsidRDefault="00191102" w:rsidP="004561AC">
      <w:pPr>
        <w:pStyle w:val="ListParagraph"/>
        <w:numPr>
          <w:ilvl w:val="0"/>
          <w:numId w:val="42"/>
        </w:numPr>
        <w:spacing w:after="120" w:line="259" w:lineRule="auto"/>
        <w:rPr>
          <w:rFonts w:cs="Arial"/>
          <w:b/>
          <w:bCs/>
          <w:i/>
          <w:iCs/>
        </w:rPr>
      </w:pPr>
      <w:r w:rsidRPr="004561AC">
        <w:rPr>
          <w:rFonts w:cs="Arial"/>
          <w:b/>
          <w:bCs/>
          <w:i/>
          <w:iCs/>
        </w:rPr>
        <w:t xml:space="preserve">Are </w:t>
      </w:r>
      <w:r w:rsidR="00AC3997" w:rsidRPr="004561AC">
        <w:rPr>
          <w:rFonts w:cs="Arial"/>
          <w:b/>
          <w:bCs/>
          <w:i/>
          <w:iCs/>
        </w:rPr>
        <w:t>CSI schools required to include part-time homeschool students in Universal Screening?</w:t>
      </w:r>
    </w:p>
    <w:p w14:paraId="18E9D7CA" w14:textId="5BE9EA19" w:rsidR="00016087" w:rsidRDefault="00AC3997" w:rsidP="004561AC">
      <w:pPr>
        <w:spacing w:after="120" w:line="259" w:lineRule="auto"/>
        <w:ind w:left="450"/>
        <w:rPr>
          <w:rFonts w:cs="Arial"/>
          <w:bCs/>
          <w:iCs/>
        </w:rPr>
      </w:pPr>
      <w:r>
        <w:rPr>
          <w:rFonts w:cs="Arial"/>
          <w:bCs/>
          <w:iCs/>
        </w:rPr>
        <w:t>Yes. CSI schools must offer the universal screening assessment to all students enrolled at the grade level being tested. The parent or legal guardian of the part-time homeschool student can opt out of the universal screening assessment.</w:t>
      </w:r>
      <w:r w:rsidR="00016087">
        <w:rPr>
          <w:rFonts w:cs="Arial"/>
          <w:bCs/>
          <w:iCs/>
        </w:rPr>
        <w:t xml:space="preserve"> </w:t>
      </w:r>
    </w:p>
    <w:p w14:paraId="706B7573" w14:textId="72BDF7D4" w:rsidR="00016087" w:rsidRPr="004561AC" w:rsidRDefault="00016087" w:rsidP="004561AC">
      <w:pPr>
        <w:pStyle w:val="ListParagraph"/>
        <w:numPr>
          <w:ilvl w:val="0"/>
          <w:numId w:val="42"/>
        </w:numPr>
        <w:spacing w:after="120" w:line="259" w:lineRule="auto"/>
        <w:rPr>
          <w:rFonts w:cs="Arial"/>
          <w:b/>
          <w:i/>
        </w:rPr>
      </w:pPr>
      <w:r w:rsidRPr="004561AC">
        <w:rPr>
          <w:rFonts w:cs="Arial"/>
          <w:b/>
          <w:i/>
        </w:rPr>
        <w:t>What requirements exist for the provision of gifted education services to part-time homeschool students?</w:t>
      </w:r>
    </w:p>
    <w:p w14:paraId="5F457FAC" w14:textId="37C69D05" w:rsidR="009E67EF" w:rsidRPr="00957D50" w:rsidRDefault="00016087" w:rsidP="004561AC">
      <w:pPr>
        <w:spacing w:after="120" w:line="259" w:lineRule="auto"/>
        <w:ind w:left="450" w:hanging="90"/>
        <w:rPr>
          <w:rFonts w:cs="Arial"/>
          <w:bCs/>
          <w:iCs/>
        </w:rPr>
      </w:pPr>
      <w:r>
        <w:rPr>
          <w:rFonts w:cs="Arial"/>
          <w:bCs/>
          <w:iCs/>
        </w:rPr>
        <w:t xml:space="preserve">Advanced Learning Plans (ALP) must be developed </w:t>
      </w:r>
      <w:r w:rsidR="00DC29DA">
        <w:rPr>
          <w:rFonts w:cs="Arial"/>
          <w:bCs/>
          <w:iCs/>
        </w:rPr>
        <w:t xml:space="preserve">in collaboration with the parent/legal guardian </w:t>
      </w:r>
      <w:r>
        <w:rPr>
          <w:rFonts w:cs="Arial"/>
          <w:bCs/>
          <w:iCs/>
        </w:rPr>
        <w:t xml:space="preserve">for part-time homeschool students who are identified as </w:t>
      </w:r>
      <w:r>
        <w:rPr>
          <w:rFonts w:cs="Arial"/>
          <w:bCs/>
          <w:iCs/>
        </w:rPr>
        <w:lastRenderedPageBreak/>
        <w:t xml:space="preserve">gifted. </w:t>
      </w:r>
      <w:r w:rsidR="000F71C1">
        <w:rPr>
          <w:rFonts w:cs="Arial"/>
          <w:bCs/>
          <w:iCs/>
        </w:rPr>
        <w:t xml:space="preserve">The ALP includes goals in the identified area(s) and </w:t>
      </w:r>
      <w:r w:rsidR="00E531AD">
        <w:rPr>
          <w:rFonts w:cs="Arial"/>
          <w:bCs/>
          <w:iCs/>
        </w:rPr>
        <w:t xml:space="preserve">a goal </w:t>
      </w:r>
      <w:r w:rsidR="000F71C1">
        <w:rPr>
          <w:rFonts w:cs="Arial"/>
          <w:bCs/>
          <w:iCs/>
        </w:rPr>
        <w:t xml:space="preserve">for affective support. If the student attends classes at the school in the area of identification, the school must outline the programming, accommodations and interventions that will be used by school staff to support the student in goal attainment. If the student is being homeschooled in their area of identification, the school is not required to provide programming. </w:t>
      </w:r>
      <w:r w:rsidR="00E531AD">
        <w:rPr>
          <w:rFonts w:cs="Arial"/>
          <w:bCs/>
          <w:iCs/>
        </w:rPr>
        <w:t>S</w:t>
      </w:r>
      <w:r w:rsidR="000F71C1">
        <w:rPr>
          <w:rFonts w:cs="Arial"/>
          <w:bCs/>
          <w:iCs/>
        </w:rPr>
        <w:t xml:space="preserve">ervices </w:t>
      </w:r>
      <w:r w:rsidR="00E531AD">
        <w:rPr>
          <w:rFonts w:cs="Arial"/>
          <w:bCs/>
          <w:iCs/>
        </w:rPr>
        <w:t xml:space="preserve">to support the student in attaining the affective goal </w:t>
      </w:r>
      <w:r w:rsidR="000F71C1">
        <w:rPr>
          <w:rFonts w:cs="Arial"/>
          <w:bCs/>
          <w:iCs/>
        </w:rPr>
        <w:t xml:space="preserve">must be provided by the school </w:t>
      </w:r>
      <w:r w:rsidR="00E531AD">
        <w:rPr>
          <w:rFonts w:cs="Arial"/>
          <w:bCs/>
          <w:iCs/>
        </w:rPr>
        <w:t>regardless of area of identification.</w:t>
      </w:r>
      <w:r w:rsidR="00C756D0">
        <w:rPr>
          <w:rFonts w:cs="Arial"/>
          <w:bCs/>
          <w:iCs/>
        </w:rPr>
        <w:t xml:space="preserve"> Parents/legal guardians may decline gifted services. The school should document this on the ALP in lieu of goals and programming.</w:t>
      </w:r>
    </w:p>
    <w:p w14:paraId="3CAF7FEE" w14:textId="1DC04AD3" w:rsidR="00C756D0" w:rsidRPr="004561AC" w:rsidRDefault="00C756D0" w:rsidP="004561AC">
      <w:pPr>
        <w:pStyle w:val="ListParagraph"/>
        <w:numPr>
          <w:ilvl w:val="0"/>
          <w:numId w:val="42"/>
        </w:numPr>
        <w:spacing w:after="120" w:line="259" w:lineRule="auto"/>
        <w:rPr>
          <w:rFonts w:cs="Arial"/>
          <w:b/>
          <w:i/>
        </w:rPr>
      </w:pPr>
      <w:r w:rsidRPr="004561AC">
        <w:rPr>
          <w:rFonts w:cs="Arial"/>
          <w:b/>
          <w:i/>
        </w:rPr>
        <w:t>What requirements exist for evaluating the performance and growth of part-time homeschool students who are identified as gifted?</w:t>
      </w:r>
    </w:p>
    <w:p w14:paraId="691A9B36" w14:textId="18801513" w:rsidR="00077D23" w:rsidRPr="00780476" w:rsidRDefault="00C756D0" w:rsidP="004561AC">
      <w:pPr>
        <w:spacing w:after="120" w:line="259" w:lineRule="auto"/>
        <w:ind w:left="450"/>
      </w:pPr>
      <w:r>
        <w:rPr>
          <w:rFonts w:cs="Arial"/>
          <w:bCs/>
          <w:iCs/>
        </w:rPr>
        <w:t xml:space="preserve">Schools must have a timeline for monitoring progress toward ALP goals </w:t>
      </w:r>
      <w:r>
        <w:t>that integrates with ongoing conference or reporting periods of the school. At a minimum, schools should report progress twice each year</w:t>
      </w:r>
      <w:r w:rsidR="009E67EF">
        <w:t xml:space="preserve"> to parents/legal guardians.</w:t>
      </w:r>
    </w:p>
    <w:p w14:paraId="180495F1" w14:textId="04B53819" w:rsidR="00957D50" w:rsidRPr="00957D50" w:rsidRDefault="0017505F" w:rsidP="00780476">
      <w:pPr>
        <w:pStyle w:val="Heading1"/>
      </w:pPr>
      <w:bookmarkStart w:id="35" w:name="_Toc231556039"/>
      <w:r>
        <w:t>Student Health</w:t>
      </w:r>
      <w:bookmarkEnd w:id="35"/>
      <w:r w:rsidR="00780476">
        <w:t xml:space="preserve"> </w:t>
      </w:r>
    </w:p>
    <w:p w14:paraId="7B9B2042" w14:textId="33CAA9C9" w:rsidR="0017505F" w:rsidRPr="00147401" w:rsidRDefault="0017505F" w:rsidP="004561AC">
      <w:pPr>
        <w:pStyle w:val="Heading2"/>
      </w:pPr>
      <w:bookmarkStart w:id="36" w:name="_Toc231556040"/>
      <w:r w:rsidRPr="00147401">
        <w:t>Are homeschool students exempt from immunization requirements?</w:t>
      </w:r>
      <w:bookmarkEnd w:id="36"/>
    </w:p>
    <w:p w14:paraId="2C85F7AD" w14:textId="01F2EF1B" w:rsidR="0017505F" w:rsidRDefault="0017505F" w:rsidP="0017505F">
      <w:r>
        <w:t xml:space="preserve">Students participating in a nonpublic home-based educational program pursuant to C.R.S. 22-33-104.5 are not required to comply with the immunization requirements established under C.R.S. 25-5-902. However, a CSI school may require compliance with the immunization requirements if the student attends the CSI school for a portion of the school day. </w:t>
      </w:r>
    </w:p>
    <w:p w14:paraId="5C348E62" w14:textId="7B290097" w:rsidR="0017505F" w:rsidRPr="00147401" w:rsidRDefault="0017505F" w:rsidP="004561AC">
      <w:pPr>
        <w:pStyle w:val="Heading2"/>
      </w:pPr>
      <w:bookmarkStart w:id="37" w:name="_Toc231556041"/>
      <w:r w:rsidRPr="00147401">
        <w:t>Are CSI Schools require</w:t>
      </w:r>
      <w:r w:rsidR="00511782" w:rsidRPr="00147401">
        <w:t>d</w:t>
      </w:r>
      <w:r w:rsidRPr="00147401">
        <w:t xml:space="preserve"> to provide nursing services (e.g. medication administration, vision/hearing screenings, etc.) to homeschool students?</w:t>
      </w:r>
      <w:bookmarkEnd w:id="37"/>
      <w:r w:rsidRPr="00147401">
        <w:t xml:space="preserve"> </w:t>
      </w:r>
    </w:p>
    <w:p w14:paraId="65B7BB0F" w14:textId="77F3B8C9" w:rsidR="0017505F" w:rsidRDefault="00986716" w:rsidP="0017505F">
      <w:r>
        <w:t>Homeschools students participating in public school programming are subject to the same student-health duties as any other (general education) student. This includes</w:t>
      </w:r>
      <w:r w:rsidR="00F0362B">
        <w:t>, but is not limited to,</w:t>
      </w:r>
      <w:r>
        <w:t xml:space="preserve"> administering medications and vision/hearing screenings.</w:t>
      </w:r>
      <w:r w:rsidR="0045638D">
        <w:rPr>
          <w:rStyle w:val="FootnoteReference"/>
        </w:rPr>
        <w:footnoteReference w:id="17"/>
      </w:r>
    </w:p>
    <w:p w14:paraId="37F07665" w14:textId="77777777" w:rsidR="00986716" w:rsidRPr="0017505F" w:rsidRDefault="00986716" w:rsidP="0017505F"/>
    <w:p w14:paraId="17900A99" w14:textId="3735C16B" w:rsidR="00957D50" w:rsidRPr="00957D50" w:rsidRDefault="00A37BF5" w:rsidP="00780476">
      <w:pPr>
        <w:pStyle w:val="Heading1"/>
      </w:pPr>
      <w:bookmarkStart w:id="38" w:name="_Toc231556042"/>
      <w:r w:rsidRPr="000C5CEC">
        <w:t>Extracurriculars</w:t>
      </w:r>
      <w:r w:rsidR="00780476">
        <w:t xml:space="preserve"> and Interscholastic Participation</w:t>
      </w:r>
      <w:bookmarkEnd w:id="38"/>
    </w:p>
    <w:p w14:paraId="461A0A32" w14:textId="4435E2B8" w:rsidR="007A3338" w:rsidRPr="00147401" w:rsidRDefault="0081476D" w:rsidP="004561AC">
      <w:pPr>
        <w:pStyle w:val="Heading2"/>
      </w:pPr>
      <w:bookmarkStart w:id="39" w:name="_Toc231556043"/>
      <w:r w:rsidRPr="00147401">
        <w:t>Can</w:t>
      </w:r>
      <w:r w:rsidR="007A3338" w:rsidRPr="00147401">
        <w:t xml:space="preserve"> homeschool students participate in extracurricular and interscholastic activities?</w:t>
      </w:r>
      <w:bookmarkEnd w:id="39"/>
    </w:p>
    <w:p w14:paraId="56CD14D5" w14:textId="286C2C60" w:rsidR="00F0362B" w:rsidRDefault="007A3338" w:rsidP="0019720F">
      <w:pPr>
        <w:spacing w:after="120"/>
        <w:rPr>
          <w:rFonts w:cs="Arial"/>
        </w:rPr>
      </w:pPr>
      <w:r w:rsidRPr="004F1B37">
        <w:rPr>
          <w:rFonts w:cs="Arial"/>
        </w:rPr>
        <w:t>State law require</w:t>
      </w:r>
      <w:r w:rsidR="0081476D">
        <w:rPr>
          <w:rFonts w:cs="Arial"/>
        </w:rPr>
        <w:t>s</w:t>
      </w:r>
      <w:r w:rsidRPr="004F1B37">
        <w:rPr>
          <w:rFonts w:cs="Arial"/>
        </w:rPr>
        <w:t xml:space="preserve"> that public schools allow homeschool students to participate on an equal basis in any extracurricular or interscholastic activity offered by the school that is not available through the homeschool program.</w:t>
      </w:r>
      <w:r w:rsidR="0045638D">
        <w:rPr>
          <w:rStyle w:val="FootnoteReference"/>
          <w:rFonts w:cs="Arial"/>
        </w:rPr>
        <w:footnoteReference w:id="18"/>
      </w:r>
      <w:r w:rsidRPr="004F1B37">
        <w:rPr>
          <w:rFonts w:cs="Arial"/>
        </w:rPr>
        <w:t xml:space="preserve"> This would include academic, artistic, </w:t>
      </w:r>
      <w:r w:rsidRPr="004F1B37">
        <w:rPr>
          <w:rFonts w:cs="Arial"/>
        </w:rPr>
        <w:lastRenderedPageBreak/>
        <w:t xml:space="preserve">athletic, recreational, or other activity offered by a school. A school cannot adopt a policy or agree to be bound by any rule or policy of any organization that would prohibit any participation. </w:t>
      </w:r>
      <w:r>
        <w:rPr>
          <w:rFonts w:cs="Arial"/>
        </w:rPr>
        <w:t xml:space="preserve">At the high school level, schools should review CHSAA regulations to ensure they remain compliant with eligibility standards.  </w:t>
      </w:r>
    </w:p>
    <w:p w14:paraId="0767A50C" w14:textId="77777777" w:rsidR="00A20936" w:rsidRDefault="00A20936" w:rsidP="00780476">
      <w:pPr>
        <w:pStyle w:val="Heading1"/>
        <w:sectPr w:rsidR="00A20936" w:rsidSect="005D55F2">
          <w:pgSz w:w="12240" w:h="15840"/>
          <w:pgMar w:top="1440" w:right="1440" w:bottom="1440" w:left="1440" w:header="720" w:footer="720" w:gutter="0"/>
          <w:cols w:space="720"/>
          <w:docGrid w:linePitch="360"/>
        </w:sectPr>
      </w:pPr>
    </w:p>
    <w:p w14:paraId="40ABD0D7" w14:textId="6C128D95" w:rsidR="007A3338" w:rsidRPr="00B33CA2" w:rsidRDefault="00B33CA2" w:rsidP="00780476">
      <w:pPr>
        <w:pStyle w:val="Heading1"/>
      </w:pPr>
      <w:bookmarkStart w:id="40" w:name="_Toc231556044"/>
      <w:r>
        <w:lastRenderedPageBreak/>
        <w:t>Resources</w:t>
      </w:r>
      <w:bookmarkEnd w:id="40"/>
    </w:p>
    <w:p w14:paraId="5B432B17" w14:textId="2D357103" w:rsidR="00DC7EAD" w:rsidRDefault="00DC7EAD" w:rsidP="0019720F">
      <w:pPr>
        <w:pStyle w:val="ListParagraph"/>
        <w:numPr>
          <w:ilvl w:val="0"/>
          <w:numId w:val="16"/>
        </w:numPr>
        <w:contextualSpacing w:val="0"/>
        <w:rPr>
          <w:rFonts w:cs="Arial"/>
        </w:rPr>
      </w:pPr>
      <w:r>
        <w:rPr>
          <w:rFonts w:cs="Arial"/>
        </w:rPr>
        <w:t xml:space="preserve">CDE </w:t>
      </w:r>
      <w:r w:rsidR="006F2307">
        <w:rPr>
          <w:rFonts w:cs="Arial"/>
        </w:rPr>
        <w:t xml:space="preserve">Part-time Programs for Homeschool Student Guidance available at </w:t>
      </w:r>
      <w:r w:rsidR="006F2307" w:rsidRPr="006F2307">
        <w:rPr>
          <w:rFonts w:cs="Arial"/>
        </w:rPr>
        <w:t>https://ed.cde.state.co.us/cdefinance/school-finance-act-updates</w:t>
      </w:r>
    </w:p>
    <w:p w14:paraId="54567B9B" w14:textId="7FBEF17C" w:rsidR="00B64CED" w:rsidRPr="00B64CED" w:rsidRDefault="00B64CED" w:rsidP="0019720F">
      <w:pPr>
        <w:pStyle w:val="ListParagraph"/>
        <w:numPr>
          <w:ilvl w:val="0"/>
          <w:numId w:val="16"/>
        </w:numPr>
        <w:contextualSpacing w:val="0"/>
        <w:rPr>
          <w:rFonts w:cs="Arial"/>
        </w:rPr>
      </w:pPr>
      <w:r w:rsidRPr="00B64CED">
        <w:rPr>
          <w:rFonts w:cs="Arial"/>
        </w:rPr>
        <w:t xml:space="preserve">CMAS Procedures Manual available at </w:t>
      </w:r>
      <w:hyperlink r:id="rId27" w:history="1">
        <w:r w:rsidRPr="00B64CED">
          <w:rPr>
            <w:rStyle w:val="Hyperlink"/>
            <w:rFonts w:cs="Arial"/>
          </w:rPr>
          <w:t>http://www.cde.state.co.us/assessment</w:t>
        </w:r>
      </w:hyperlink>
      <w:r w:rsidRPr="00B64CED">
        <w:rPr>
          <w:rFonts w:cs="Arial"/>
        </w:rPr>
        <w:t xml:space="preserve"> </w:t>
      </w:r>
    </w:p>
    <w:p w14:paraId="784DAC73" w14:textId="059861A7" w:rsidR="007A3338" w:rsidRPr="004F1B37" w:rsidRDefault="007A3338" w:rsidP="0019720F">
      <w:pPr>
        <w:pStyle w:val="ListParagraph"/>
        <w:numPr>
          <w:ilvl w:val="0"/>
          <w:numId w:val="16"/>
        </w:numPr>
        <w:spacing w:line="259" w:lineRule="auto"/>
        <w:contextualSpacing w:val="0"/>
        <w:rPr>
          <w:rFonts w:cs="Arial"/>
        </w:rPr>
      </w:pPr>
      <w:hyperlink r:id="rId28" w:tgtFrame="x" w:tooltip="Clicking this link retrieves the full text document in another window" w:history="1">
        <w:r w:rsidRPr="00957D50">
          <w:rPr>
            <w:rStyle w:val="Hyperlink"/>
            <w:rFonts w:cs="Arial"/>
            <w:bCs/>
            <w:shd w:val="clear" w:color="auto" w:fill="FFFFFF"/>
          </w:rPr>
          <w:t>C.R.S. 22-7-1006.3</w:t>
        </w:r>
      </w:hyperlink>
      <w:r w:rsidRPr="001065CD">
        <w:rPr>
          <w:rFonts w:cs="Arial"/>
          <w:color w:val="3333CC"/>
        </w:rPr>
        <w:t>.</w:t>
      </w:r>
      <w:r w:rsidRPr="004F1B37">
        <w:rPr>
          <w:rFonts w:cs="Arial"/>
        </w:rPr>
        <w:t xml:space="preserve">  State assessments – administration – rules</w:t>
      </w:r>
    </w:p>
    <w:p w14:paraId="56DDA3BF" w14:textId="77777777" w:rsidR="007A3338" w:rsidRPr="004F1B37" w:rsidRDefault="007A3338" w:rsidP="0019720F">
      <w:pPr>
        <w:pStyle w:val="ListParagraph"/>
        <w:numPr>
          <w:ilvl w:val="0"/>
          <w:numId w:val="16"/>
        </w:numPr>
        <w:spacing w:line="259" w:lineRule="auto"/>
        <w:contextualSpacing w:val="0"/>
        <w:rPr>
          <w:rFonts w:cs="Arial"/>
        </w:rPr>
      </w:pPr>
      <w:hyperlink r:id="rId29" w:tgtFrame="x" w:tooltip="Clicking this link retrieves the full text document in another window" w:history="1">
        <w:r w:rsidRPr="00957D50">
          <w:rPr>
            <w:rStyle w:val="Hyperlink"/>
            <w:rFonts w:cs="Arial"/>
            <w:bCs/>
          </w:rPr>
          <w:t>C.R.S. 22-32-116.5</w:t>
        </w:r>
      </w:hyperlink>
      <w:r w:rsidRPr="001065CD">
        <w:rPr>
          <w:rFonts w:cs="Arial"/>
          <w:color w:val="3333CC"/>
        </w:rPr>
        <w:t xml:space="preserve">.  </w:t>
      </w:r>
      <w:r w:rsidRPr="004F1B37">
        <w:rPr>
          <w:rFonts w:cs="Arial"/>
        </w:rPr>
        <w:t>Extracurricular and interscholastic activities - definitions</w:t>
      </w:r>
    </w:p>
    <w:p w14:paraId="0FDFCCDA" w14:textId="77777777" w:rsidR="007A3338" w:rsidRDefault="007A3338" w:rsidP="0019720F">
      <w:pPr>
        <w:pStyle w:val="ListParagraph"/>
        <w:numPr>
          <w:ilvl w:val="0"/>
          <w:numId w:val="16"/>
        </w:numPr>
        <w:spacing w:line="259" w:lineRule="auto"/>
        <w:contextualSpacing w:val="0"/>
        <w:rPr>
          <w:rFonts w:cs="Arial"/>
        </w:rPr>
      </w:pPr>
      <w:hyperlink r:id="rId30" w:tgtFrame="x" w:tooltip="Clicking this link retrieves the full text document in another window" w:history="1">
        <w:r w:rsidRPr="00957D50">
          <w:rPr>
            <w:rStyle w:val="Hyperlink"/>
            <w:rFonts w:cs="Arial"/>
            <w:bCs/>
            <w:shd w:val="clear" w:color="auto" w:fill="FFFFFF"/>
          </w:rPr>
          <w:t>C.R.S. 22-33-104</w:t>
        </w:r>
      </w:hyperlink>
      <w:r w:rsidRPr="00957D50">
        <w:rPr>
          <w:rFonts w:cs="Arial"/>
          <w:color w:val="0000FF"/>
        </w:rPr>
        <w:t xml:space="preserve">.  </w:t>
      </w:r>
      <w:r w:rsidRPr="004F1B37">
        <w:rPr>
          <w:rFonts w:cs="Arial"/>
        </w:rPr>
        <w:t>Compulsory school attendance</w:t>
      </w:r>
    </w:p>
    <w:p w14:paraId="62AF1C0D" w14:textId="71125199" w:rsidR="00DC7EAD" w:rsidRDefault="00DC7EAD" w:rsidP="0019720F">
      <w:pPr>
        <w:pStyle w:val="ListParagraph"/>
        <w:numPr>
          <w:ilvl w:val="0"/>
          <w:numId w:val="16"/>
        </w:numPr>
        <w:spacing w:line="259" w:lineRule="auto"/>
        <w:contextualSpacing w:val="0"/>
        <w:rPr>
          <w:rFonts w:cs="Arial"/>
        </w:rPr>
      </w:pPr>
      <w:r w:rsidRPr="00DC7EAD">
        <w:rPr>
          <w:rFonts w:cs="Arial"/>
        </w:rPr>
        <w:t>C.R.S. 22-33-104.3 (Part-time programs for homeschool students)</w:t>
      </w:r>
    </w:p>
    <w:p w14:paraId="17C28158" w14:textId="348D230C" w:rsidR="007A3338" w:rsidRDefault="007A3338" w:rsidP="0019720F">
      <w:pPr>
        <w:pStyle w:val="ListParagraph"/>
        <w:numPr>
          <w:ilvl w:val="0"/>
          <w:numId w:val="16"/>
        </w:numPr>
        <w:spacing w:line="259" w:lineRule="auto"/>
        <w:contextualSpacing w:val="0"/>
        <w:rPr>
          <w:rFonts w:cs="Arial"/>
        </w:rPr>
      </w:pPr>
      <w:hyperlink r:id="rId31" w:tgtFrame="x" w:tooltip="Clicking this link retrieves the full text document in another window" w:history="1">
        <w:r w:rsidRPr="00957D50">
          <w:rPr>
            <w:rStyle w:val="Hyperlink"/>
            <w:rFonts w:cs="Arial"/>
            <w:bCs/>
          </w:rPr>
          <w:t>C.R.S. 22-33-104.5</w:t>
        </w:r>
      </w:hyperlink>
      <w:r w:rsidRPr="00957D50">
        <w:rPr>
          <w:rFonts w:cs="Arial"/>
          <w:color w:val="0000FF"/>
        </w:rPr>
        <w:t xml:space="preserve">.  </w:t>
      </w:r>
      <w:r w:rsidRPr="003A2537">
        <w:rPr>
          <w:rFonts w:cs="Arial"/>
        </w:rPr>
        <w:t xml:space="preserve">Home-based education - legislative declaration - definitions </w:t>
      </w:r>
      <w:r w:rsidR="00B64CED">
        <w:rPr>
          <w:rFonts w:cs="Arial"/>
        </w:rPr>
        <w:t>–</w:t>
      </w:r>
      <w:r w:rsidRPr="003A2537">
        <w:rPr>
          <w:rFonts w:cs="Arial"/>
        </w:rPr>
        <w:t xml:space="preserve"> guidelines</w:t>
      </w:r>
    </w:p>
    <w:p w14:paraId="25866345" w14:textId="75002380" w:rsidR="00B64CED" w:rsidRPr="00B64CED" w:rsidRDefault="00B64CED" w:rsidP="0019720F">
      <w:pPr>
        <w:pStyle w:val="ListParagraph"/>
        <w:numPr>
          <w:ilvl w:val="0"/>
          <w:numId w:val="16"/>
        </w:numPr>
        <w:rPr>
          <w:rFonts w:cs="Arial"/>
        </w:rPr>
      </w:pPr>
      <w:r w:rsidRPr="00B64CED">
        <w:rPr>
          <w:rFonts w:cs="Arial"/>
        </w:rPr>
        <w:t xml:space="preserve">Rules for the Administration of the Exceptional Children’s Educational Act, </w:t>
      </w:r>
      <w:hyperlink r:id="rId32" w:history="1">
        <w:r w:rsidRPr="00B64CED">
          <w:rPr>
            <w:rStyle w:val="Hyperlink"/>
            <w:rFonts w:cs="Arial"/>
          </w:rPr>
          <w:t>1 CCR 301-8</w:t>
        </w:r>
      </w:hyperlink>
    </w:p>
    <w:p w14:paraId="4AE6AA30" w14:textId="0A149EF0" w:rsidR="007A3338" w:rsidRPr="001168C4" w:rsidRDefault="007A3338" w:rsidP="004108E5">
      <w:pPr>
        <w:pStyle w:val="ListParagraph"/>
        <w:numPr>
          <w:ilvl w:val="0"/>
          <w:numId w:val="16"/>
        </w:numPr>
        <w:contextualSpacing w:val="0"/>
        <w:rPr>
          <w:rFonts w:cs="Arial"/>
        </w:rPr>
      </w:pPr>
      <w:r w:rsidRPr="001168C4">
        <w:rPr>
          <w:rFonts w:cs="Arial"/>
        </w:rPr>
        <w:t xml:space="preserve">Rules for the Administration of the Public School Finance Act, </w:t>
      </w:r>
      <w:hyperlink r:id="rId33" w:history="1">
        <w:r w:rsidRPr="00957D50">
          <w:rPr>
            <w:rStyle w:val="Hyperlink"/>
            <w:rFonts w:cs="Arial"/>
          </w:rPr>
          <w:t>1 CCR 301-39</w:t>
        </w:r>
      </w:hyperlink>
      <w:r w:rsidRPr="001168C4">
        <w:rPr>
          <w:rFonts w:cs="Arial"/>
        </w:rPr>
        <w:t>, Rule 5</w:t>
      </w:r>
    </w:p>
    <w:p w14:paraId="38B1A90B" w14:textId="02C33C93" w:rsidR="00995274" w:rsidRPr="00077D23" w:rsidRDefault="007A3338" w:rsidP="00077D23">
      <w:pPr>
        <w:pStyle w:val="ListParagraph"/>
        <w:numPr>
          <w:ilvl w:val="0"/>
          <w:numId w:val="16"/>
        </w:numPr>
        <w:spacing w:line="259" w:lineRule="auto"/>
        <w:contextualSpacing w:val="0"/>
        <w:rPr>
          <w:rFonts w:cs="Arial"/>
        </w:rPr>
      </w:pPr>
      <w:r w:rsidRPr="008343E1">
        <w:rPr>
          <w:rFonts w:cs="Arial"/>
        </w:rPr>
        <w:t xml:space="preserve">“Student October Count Audit Resource Guide”, Colo. Dep’t. of Educ. Office of School Finance, available at </w:t>
      </w:r>
      <w:hyperlink r:id="rId34" w:history="1">
        <w:r w:rsidR="00B33CA2" w:rsidRPr="0048125E">
          <w:rPr>
            <w:rStyle w:val="Hyperlink"/>
          </w:rPr>
          <w:t>https://www.cde.state.co.us/cdefinance/auditunit_pupilcount</w:t>
        </w:r>
      </w:hyperlink>
      <w:r w:rsidR="00B33CA2">
        <w:t xml:space="preserve"> </w:t>
      </w:r>
    </w:p>
    <w:p w14:paraId="765F9CCD" w14:textId="77777777" w:rsidR="00780476" w:rsidRDefault="00780476" w:rsidP="004108E5">
      <w:pPr>
        <w:spacing w:before="240" w:after="120" w:line="259" w:lineRule="auto"/>
        <w:rPr>
          <w:rFonts w:cs="Arial"/>
          <w:b/>
        </w:rPr>
      </w:pPr>
    </w:p>
    <w:p w14:paraId="5EE088F5" w14:textId="3077936D" w:rsidR="007A3338" w:rsidRPr="000C5CEC" w:rsidRDefault="007A3338" w:rsidP="004108E5">
      <w:pPr>
        <w:spacing w:before="240" w:after="120" w:line="259" w:lineRule="auto"/>
        <w:rPr>
          <w:rFonts w:cs="Arial"/>
          <w:b/>
        </w:rPr>
      </w:pPr>
      <w:r w:rsidRPr="000C5CEC">
        <w:rPr>
          <w:rFonts w:cs="Arial"/>
          <w:b/>
        </w:rPr>
        <w:t>CONTACT INFORMATION</w:t>
      </w:r>
    </w:p>
    <w:p w14:paraId="66F318E9" w14:textId="5362EB94" w:rsidR="007A3338" w:rsidRDefault="007A3338" w:rsidP="0019720F">
      <w:pPr>
        <w:spacing w:after="120"/>
        <w:rPr>
          <w:rFonts w:cs="Arial"/>
        </w:rPr>
      </w:pPr>
      <w:r w:rsidRPr="00402196">
        <w:rPr>
          <w:rFonts w:cs="Arial"/>
        </w:rPr>
        <w:t xml:space="preserve">For </w:t>
      </w:r>
      <w:r w:rsidR="00A96688">
        <w:rPr>
          <w:rFonts w:cs="Arial"/>
        </w:rPr>
        <w:t>questions related to</w:t>
      </w:r>
      <w:r w:rsidR="002C79E3">
        <w:rPr>
          <w:rFonts w:cs="Arial"/>
        </w:rPr>
        <w:t xml:space="preserve"> homeschool students</w:t>
      </w:r>
      <w:r w:rsidRPr="00402196">
        <w:rPr>
          <w:rFonts w:cs="Arial"/>
        </w:rPr>
        <w:t xml:space="preserve">, please contact </w:t>
      </w:r>
      <w:r w:rsidR="00F42095">
        <w:rPr>
          <w:rFonts w:cs="Arial"/>
        </w:rPr>
        <w:t xml:space="preserve">the Legal and Policy Department at </w:t>
      </w:r>
      <w:hyperlink r:id="rId35" w:history="1">
        <w:r w:rsidR="00F42095" w:rsidRPr="0098337D">
          <w:rPr>
            <w:rStyle w:val="Hyperlink"/>
            <w:rFonts w:cs="Arial"/>
          </w:rPr>
          <w:t>legalandpolicy@csi.state.co.us</w:t>
        </w:r>
      </w:hyperlink>
      <w:r w:rsidR="00F42095">
        <w:rPr>
          <w:rFonts w:cs="Arial"/>
        </w:rPr>
        <w:t xml:space="preserve">. </w:t>
      </w:r>
      <w:r w:rsidR="00F05A28">
        <w:rPr>
          <w:rFonts w:cs="Arial"/>
        </w:rPr>
        <w:t xml:space="preserve">For questions related to the state reporting (coding) of homeschool students, please contact </w:t>
      </w:r>
      <w:hyperlink r:id="rId36" w:history="1">
        <w:r w:rsidR="007F0DCB" w:rsidRPr="008B2BB7">
          <w:rPr>
            <w:rStyle w:val="Hyperlink"/>
            <w:rFonts w:cs="Arial"/>
          </w:rPr>
          <w:t>Submissions_CSI@csi.state.co.us</w:t>
        </w:r>
      </w:hyperlink>
      <w:r w:rsidR="00F05A28">
        <w:rPr>
          <w:rFonts w:cs="Arial"/>
        </w:rPr>
        <w:t>.</w:t>
      </w:r>
      <w:r w:rsidRPr="00402196">
        <w:rPr>
          <w:rFonts w:cs="Arial"/>
        </w:rPr>
        <w:t xml:space="preserve">  </w:t>
      </w:r>
    </w:p>
    <w:p w14:paraId="170F90CB" w14:textId="77777777" w:rsidR="007A3338" w:rsidRDefault="007A3338" w:rsidP="0019720F">
      <w:pPr>
        <w:spacing w:after="120"/>
        <w:rPr>
          <w:rFonts w:cs="Arial"/>
        </w:rPr>
      </w:pPr>
    </w:p>
    <w:p w14:paraId="243E6036" w14:textId="4A20F6A8" w:rsidR="007A3338" w:rsidRPr="002360EA" w:rsidRDefault="007A3338" w:rsidP="0019720F">
      <w:pPr>
        <w:spacing w:after="120"/>
      </w:pPr>
      <w:r>
        <w:rPr>
          <w:rFonts w:cs="Arial"/>
        </w:rPr>
        <w:tab/>
      </w:r>
    </w:p>
    <w:sectPr w:rsidR="007A3338" w:rsidRPr="002360EA" w:rsidSect="00A2093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Dinnen, Janet" w:date="2026-06-02T13:18:00Z" w:initials="JD">
    <w:p w14:paraId="6250FFDE" w14:textId="77777777" w:rsidR="0024565E" w:rsidRDefault="0024565E" w:rsidP="0024565E">
      <w:pPr>
        <w:pStyle w:val="CommentText"/>
      </w:pPr>
      <w:r>
        <w:rPr>
          <w:rStyle w:val="CommentReference"/>
        </w:rPr>
        <w:annotationRef/>
      </w:r>
      <w:r>
        <w:t>Not sure how frequently we intend to update, but perhaps we leave it at ‘authorization’ since I’m guessing the CDE auth route may have been temporary as they work through rules?</w:t>
      </w:r>
    </w:p>
  </w:comment>
  <w:comment w:id="27" w:author="Sellers, Sheila" w:date="2026-06-02T10:06:00Z" w:initials="SS">
    <w:p w14:paraId="6F46D69D" w14:textId="74262A0E" w:rsidR="00E706A5" w:rsidRDefault="007E4EBF">
      <w:pPr>
        <w:pStyle w:val="CommentText"/>
      </w:pPr>
      <w:r>
        <w:rPr>
          <w:rStyle w:val="CommentReference"/>
        </w:rPr>
        <w:annotationRef/>
      </w:r>
      <w:r w:rsidRPr="587AA6DE">
        <w:t>update to correct section number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50FFDE" w15:done="1"/>
  <w15:commentEx w15:paraId="6F46D69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8B630A" w16cex:dateUtc="2026-06-02T19:18:00Z">
    <w16cex:extLst>
      <w16:ext w16:uri="{CE6994B0-6A32-4C9F-8C6B-6E91EDA988CE}">
        <cr:reactions xmlns:cr="http://schemas.microsoft.com/office/comments/2020/reactions">
          <cr:reaction reactionType="1">
            <cr:reactionInfo dateUtc="2026-06-03T18:43:24Z">
              <cr:user userId="S::Aragon_s@cde.state.co.us::7d050a08-3ad0-4d4c-b62d-430492399514" userProvider="AD" userName="Aragon, Stephanie"/>
            </cr:reactionInfo>
          </cr:reaction>
        </cr:reactions>
      </w16:ext>
    </w16cex:extLst>
  </w16cex:commentExtensible>
  <w16cex:commentExtensible w16cex:durableId="0E532237" w16cex:dateUtc="2026-06-02T16:06:00Z">
    <w16cex:extLst>
      <w16:ext w16:uri="{CE6994B0-6A32-4C9F-8C6B-6E91EDA988CE}">
        <cr:reactions xmlns:cr="http://schemas.microsoft.com/office/comments/2020/reactions">
          <cr:reaction reactionType="1">
            <cr:reactionInfo dateUtc="2026-06-03T18:44:24Z">
              <cr:user userId="S::Aragon_s@cde.state.co.us::7d050a08-3ad0-4d4c-b62d-430492399514" userProvider="AD" userName="Aragon, Stephani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50FFDE" w16cid:durableId="068B630A"/>
  <w16cid:commentId w16cid:paraId="6F46D69D" w16cid:durableId="0E5322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06C32" w14:textId="77777777" w:rsidR="00104E34" w:rsidRDefault="00104E34" w:rsidP="005F7965">
      <w:r>
        <w:separator/>
      </w:r>
    </w:p>
  </w:endnote>
  <w:endnote w:type="continuationSeparator" w:id="0">
    <w:p w14:paraId="05230A11" w14:textId="77777777" w:rsidR="00104E34" w:rsidRDefault="00104E34" w:rsidP="005F7965">
      <w:r>
        <w:continuationSeparator/>
      </w:r>
    </w:p>
  </w:endnote>
  <w:endnote w:type="continuationNotice" w:id="1">
    <w:p w14:paraId="10BAAC29" w14:textId="77777777" w:rsidR="00104E34" w:rsidRDefault="00104E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03AC" w14:textId="47D210DF" w:rsidR="00246081" w:rsidRPr="00B33CA2" w:rsidRDefault="00B33CA2" w:rsidP="00B33CA2">
    <w:pPr>
      <w:pStyle w:val="Footer"/>
    </w:pPr>
    <w:r w:rsidRPr="00B33CA2">
      <w:tab/>
    </w:r>
    <w:r w:rsidRPr="00B33CA2">
      <w:tab/>
    </w:r>
    <w:sdt>
      <w:sdtPr>
        <w:id w:val="814841858"/>
        <w:docPartObj>
          <w:docPartGallery w:val="Page Numbers (Bottom of Page)"/>
          <w:docPartUnique/>
        </w:docPartObj>
      </w:sdtPr>
      <w:sdtEndPr>
        <w:rPr>
          <w:noProof/>
        </w:rPr>
      </w:sdtEndPr>
      <w:sdtContent>
        <w:r w:rsidR="00246081" w:rsidRPr="00B33CA2">
          <w:fldChar w:fldCharType="begin"/>
        </w:r>
        <w:r w:rsidR="00246081" w:rsidRPr="00B33CA2">
          <w:instrText xml:space="preserve"> PAGE   \* MERGEFORMAT </w:instrText>
        </w:r>
        <w:r w:rsidR="00246081" w:rsidRPr="00B33CA2">
          <w:fldChar w:fldCharType="separate"/>
        </w:r>
        <w:r w:rsidR="00246081" w:rsidRPr="00B33CA2">
          <w:rPr>
            <w:noProof/>
          </w:rPr>
          <w:t>2</w:t>
        </w:r>
        <w:r w:rsidR="00246081" w:rsidRPr="00B33CA2">
          <w:rPr>
            <w:noProof/>
          </w:rPr>
          <w:fldChar w:fldCharType="end"/>
        </w:r>
      </w:sdtContent>
    </w:sdt>
  </w:p>
  <w:p w14:paraId="2AC20B21" w14:textId="77777777" w:rsidR="00246081" w:rsidRDefault="00246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FA951" w14:textId="77777777" w:rsidR="00104E34" w:rsidRDefault="00104E34" w:rsidP="005F7965">
      <w:r>
        <w:separator/>
      </w:r>
    </w:p>
  </w:footnote>
  <w:footnote w:type="continuationSeparator" w:id="0">
    <w:p w14:paraId="15532458" w14:textId="77777777" w:rsidR="00104E34" w:rsidRDefault="00104E34" w:rsidP="005F7965">
      <w:r>
        <w:continuationSeparator/>
      </w:r>
    </w:p>
  </w:footnote>
  <w:footnote w:type="continuationNotice" w:id="1">
    <w:p w14:paraId="4896B0A0" w14:textId="77777777" w:rsidR="00104E34" w:rsidRDefault="00104E34"/>
  </w:footnote>
  <w:footnote w:id="2">
    <w:p w14:paraId="26D9B683" w14:textId="349C3C30" w:rsidR="00587B02" w:rsidRPr="007F0DCB" w:rsidRDefault="00587B02">
      <w:pPr>
        <w:pStyle w:val="FootnoteText"/>
        <w:rPr>
          <w:sz w:val="18"/>
          <w:szCs w:val="18"/>
        </w:rPr>
      </w:pPr>
      <w:r w:rsidRPr="007F0DCB">
        <w:rPr>
          <w:rStyle w:val="FootnoteReference"/>
          <w:sz w:val="18"/>
          <w:szCs w:val="18"/>
        </w:rPr>
        <w:footnoteRef/>
      </w:r>
      <w:r w:rsidRPr="007F0DCB">
        <w:rPr>
          <w:sz w:val="18"/>
          <w:szCs w:val="18"/>
        </w:rPr>
        <w:t xml:space="preserve"> C.R.S. 22-33-104.5</w:t>
      </w:r>
    </w:p>
  </w:footnote>
  <w:footnote w:id="3">
    <w:p w14:paraId="68779EDA" w14:textId="51B0487F" w:rsidR="00976C16" w:rsidRPr="007F0DCB" w:rsidRDefault="00976C16">
      <w:pPr>
        <w:pStyle w:val="FootnoteText"/>
        <w:rPr>
          <w:sz w:val="18"/>
          <w:szCs w:val="18"/>
        </w:rPr>
      </w:pPr>
      <w:r w:rsidRPr="007F0DCB">
        <w:rPr>
          <w:rStyle w:val="FootnoteReference"/>
          <w:sz w:val="18"/>
          <w:szCs w:val="18"/>
        </w:rPr>
        <w:footnoteRef/>
      </w:r>
      <w:r w:rsidRPr="007F0DCB">
        <w:rPr>
          <w:sz w:val="18"/>
          <w:szCs w:val="18"/>
        </w:rPr>
        <w:t xml:space="preserve"> </w:t>
      </w:r>
      <w:r w:rsidRPr="007F0DCB">
        <w:rPr>
          <w:rFonts w:cs="Arial"/>
          <w:sz w:val="18"/>
          <w:szCs w:val="18"/>
        </w:rPr>
        <w:t xml:space="preserve">1 CCR 301-39:2254-R-5.00; </w:t>
      </w:r>
      <w:hyperlink r:id="rId1" w:history="1">
        <w:r w:rsidRPr="007F0DCB">
          <w:rPr>
            <w:rStyle w:val="Hyperlink"/>
            <w:rFonts w:cs="Arial"/>
            <w:sz w:val="18"/>
            <w:szCs w:val="18"/>
          </w:rPr>
          <w:t>Student October Count Audit Resource Guide</w:t>
        </w:r>
      </w:hyperlink>
    </w:p>
  </w:footnote>
  <w:footnote w:id="4">
    <w:p w14:paraId="00EEC9DB" w14:textId="5697D59E" w:rsidR="000E4164" w:rsidRPr="007F0DCB" w:rsidRDefault="000E4164" w:rsidP="007F0DCB">
      <w:pPr>
        <w:rPr>
          <w:rFonts w:ascii="Calibri" w:hAnsi="Calibri"/>
          <w:sz w:val="18"/>
          <w:szCs w:val="18"/>
        </w:rPr>
      </w:pPr>
      <w:r w:rsidRPr="007F0DCB">
        <w:rPr>
          <w:rStyle w:val="FootnoteReference"/>
          <w:sz w:val="18"/>
          <w:szCs w:val="18"/>
        </w:rPr>
        <w:footnoteRef/>
      </w:r>
      <w:r w:rsidRPr="007F0DCB">
        <w:rPr>
          <w:sz w:val="18"/>
          <w:szCs w:val="18"/>
        </w:rPr>
        <w:t xml:space="preserve"> </w:t>
      </w:r>
      <w:r w:rsidR="005B2E8D" w:rsidRPr="007F0DCB">
        <w:rPr>
          <w:sz w:val="18"/>
          <w:szCs w:val="18"/>
        </w:rPr>
        <w:t>1 CCR 301-39, Rule 5.15(3)(a).</w:t>
      </w:r>
    </w:p>
  </w:footnote>
  <w:footnote w:id="5">
    <w:p w14:paraId="5DAF3C21" w14:textId="20EDA6B1" w:rsidR="00976C16" w:rsidRPr="007F0DCB" w:rsidRDefault="00976C16">
      <w:pPr>
        <w:pStyle w:val="FootnoteText"/>
        <w:rPr>
          <w:sz w:val="18"/>
          <w:szCs w:val="18"/>
        </w:rPr>
      </w:pPr>
      <w:r w:rsidRPr="007F0DCB">
        <w:rPr>
          <w:rStyle w:val="FootnoteReference"/>
          <w:sz w:val="18"/>
          <w:szCs w:val="18"/>
        </w:rPr>
        <w:footnoteRef/>
      </w:r>
      <w:r w:rsidRPr="007F0DCB">
        <w:rPr>
          <w:sz w:val="18"/>
          <w:szCs w:val="18"/>
        </w:rPr>
        <w:t xml:space="preserve"> </w:t>
      </w:r>
      <w:r w:rsidRPr="007F0DCB">
        <w:rPr>
          <w:rFonts w:cs="Arial"/>
          <w:sz w:val="18"/>
          <w:szCs w:val="18"/>
        </w:rPr>
        <w:t>C.R.S. 22-32-116.5(6)</w:t>
      </w:r>
    </w:p>
  </w:footnote>
  <w:footnote w:id="6">
    <w:p w14:paraId="7848D934" w14:textId="61FA4241" w:rsidR="00976C16" w:rsidRPr="007F0DCB" w:rsidRDefault="00976C16">
      <w:pPr>
        <w:pStyle w:val="FootnoteText"/>
        <w:rPr>
          <w:sz w:val="18"/>
          <w:szCs w:val="18"/>
        </w:rPr>
      </w:pPr>
      <w:r w:rsidRPr="007F0DCB">
        <w:rPr>
          <w:rStyle w:val="FootnoteReference"/>
          <w:sz w:val="18"/>
          <w:szCs w:val="18"/>
        </w:rPr>
        <w:footnoteRef/>
      </w:r>
      <w:r w:rsidRPr="007F0DCB">
        <w:rPr>
          <w:sz w:val="18"/>
          <w:szCs w:val="18"/>
        </w:rPr>
        <w:t xml:space="preserve"> </w:t>
      </w:r>
      <w:r w:rsidRPr="007F0DCB">
        <w:rPr>
          <w:rFonts w:cs="Arial"/>
          <w:sz w:val="18"/>
          <w:szCs w:val="18"/>
        </w:rPr>
        <w:t xml:space="preserve">C.R.S. 22-32-104.5(6)(c)   </w:t>
      </w:r>
    </w:p>
  </w:footnote>
  <w:footnote w:id="7">
    <w:p w14:paraId="1BF7997F" w14:textId="58209A5C" w:rsidR="00976C16" w:rsidRPr="007F0DCB" w:rsidRDefault="00976C16">
      <w:pPr>
        <w:pStyle w:val="FootnoteText"/>
        <w:rPr>
          <w:sz w:val="18"/>
          <w:szCs w:val="18"/>
        </w:rPr>
      </w:pPr>
      <w:r w:rsidRPr="007F0DCB">
        <w:rPr>
          <w:rStyle w:val="FootnoteReference"/>
          <w:sz w:val="18"/>
          <w:szCs w:val="18"/>
        </w:rPr>
        <w:footnoteRef/>
      </w:r>
      <w:r w:rsidRPr="007F0DCB">
        <w:rPr>
          <w:sz w:val="18"/>
          <w:szCs w:val="18"/>
        </w:rPr>
        <w:t xml:space="preserve"> </w:t>
      </w:r>
      <w:r w:rsidRPr="007F0DCB">
        <w:rPr>
          <w:rFonts w:cs="Arial"/>
          <w:sz w:val="18"/>
          <w:szCs w:val="18"/>
        </w:rPr>
        <w:t xml:space="preserve">C.R.S. 22-32-104.5(6)(c)   </w:t>
      </w:r>
    </w:p>
  </w:footnote>
  <w:footnote w:id="8">
    <w:p w14:paraId="4904C99B" w14:textId="75CE8EE4" w:rsidR="006B3E5D" w:rsidRPr="007F0DCB" w:rsidRDefault="006B3E5D">
      <w:pPr>
        <w:pStyle w:val="FootnoteText"/>
        <w:rPr>
          <w:sz w:val="18"/>
          <w:szCs w:val="18"/>
        </w:rPr>
      </w:pPr>
      <w:r w:rsidRPr="007F0DCB">
        <w:rPr>
          <w:rStyle w:val="FootnoteReference"/>
          <w:sz w:val="18"/>
          <w:szCs w:val="18"/>
        </w:rPr>
        <w:footnoteRef/>
      </w:r>
      <w:r w:rsidRPr="007F0DCB">
        <w:rPr>
          <w:sz w:val="18"/>
          <w:szCs w:val="18"/>
        </w:rPr>
        <w:t xml:space="preserve"> </w:t>
      </w:r>
      <w:r w:rsidRPr="007F0DCB">
        <w:rPr>
          <w:rFonts w:cs="Arial"/>
          <w:sz w:val="18"/>
          <w:szCs w:val="18"/>
        </w:rPr>
        <w:t>C.R.S. 22-33-104(1)(a)</w:t>
      </w:r>
    </w:p>
  </w:footnote>
  <w:footnote w:id="9">
    <w:p w14:paraId="08EDAFD0" w14:textId="104FB6F3" w:rsidR="00B53E83" w:rsidRPr="007F0DCB" w:rsidRDefault="00B53E83">
      <w:pPr>
        <w:pStyle w:val="FootnoteText"/>
        <w:rPr>
          <w:sz w:val="18"/>
          <w:szCs w:val="18"/>
        </w:rPr>
      </w:pPr>
      <w:r w:rsidRPr="007F0DCB">
        <w:rPr>
          <w:rStyle w:val="FootnoteReference"/>
          <w:sz w:val="18"/>
          <w:szCs w:val="18"/>
        </w:rPr>
        <w:footnoteRef/>
      </w:r>
      <w:r w:rsidRPr="007F0DCB">
        <w:rPr>
          <w:sz w:val="18"/>
          <w:szCs w:val="18"/>
        </w:rPr>
        <w:t xml:space="preserve"> </w:t>
      </w:r>
      <w:r w:rsidRPr="007F0DCB">
        <w:rPr>
          <w:rFonts w:cs="Arial"/>
          <w:sz w:val="18"/>
          <w:szCs w:val="18"/>
        </w:rPr>
        <w:t>C.R.S. 22-33-104(2)(i); C.R.S. 22-33-104.5(3)(b)</w:t>
      </w:r>
    </w:p>
  </w:footnote>
  <w:footnote w:id="10">
    <w:p w14:paraId="764B2650" w14:textId="21254394" w:rsidR="00B53E83" w:rsidRPr="007F0DCB" w:rsidRDefault="00B53E83">
      <w:pPr>
        <w:pStyle w:val="FootnoteText"/>
        <w:rPr>
          <w:sz w:val="18"/>
          <w:szCs w:val="18"/>
        </w:rPr>
      </w:pPr>
      <w:r w:rsidRPr="007F0DCB">
        <w:rPr>
          <w:rStyle w:val="FootnoteReference"/>
          <w:sz w:val="18"/>
          <w:szCs w:val="18"/>
        </w:rPr>
        <w:footnoteRef/>
      </w:r>
      <w:r w:rsidRPr="007F0DCB">
        <w:rPr>
          <w:sz w:val="18"/>
          <w:szCs w:val="18"/>
        </w:rPr>
        <w:t xml:space="preserve"> </w:t>
      </w:r>
      <w:r w:rsidRPr="007F0DCB">
        <w:rPr>
          <w:rFonts w:cs="Arial"/>
          <w:sz w:val="18"/>
          <w:szCs w:val="18"/>
        </w:rPr>
        <w:t>C.R.S 22-33-104.5(3)(f)</w:t>
      </w:r>
    </w:p>
  </w:footnote>
  <w:footnote w:id="11">
    <w:p w14:paraId="73A8BF10" w14:textId="104CA802" w:rsidR="00B53E83" w:rsidRPr="007F0DCB" w:rsidRDefault="00B53E83">
      <w:pPr>
        <w:pStyle w:val="FootnoteText"/>
        <w:rPr>
          <w:sz w:val="18"/>
          <w:szCs w:val="18"/>
        </w:rPr>
      </w:pPr>
      <w:r w:rsidRPr="007F0DCB">
        <w:rPr>
          <w:rStyle w:val="FootnoteReference"/>
          <w:sz w:val="18"/>
          <w:szCs w:val="18"/>
        </w:rPr>
        <w:footnoteRef/>
      </w:r>
      <w:r w:rsidRPr="007F0DCB">
        <w:rPr>
          <w:sz w:val="18"/>
          <w:szCs w:val="18"/>
        </w:rPr>
        <w:t xml:space="preserve"> </w:t>
      </w:r>
      <w:r w:rsidRPr="007F0DCB">
        <w:rPr>
          <w:rFonts w:cs="Arial"/>
          <w:sz w:val="18"/>
          <w:szCs w:val="18"/>
        </w:rPr>
        <w:t>C.R.S. 22-7-1006.3(3)(b)</w:t>
      </w:r>
    </w:p>
  </w:footnote>
  <w:footnote w:id="12">
    <w:p w14:paraId="0E592A04" w14:textId="67D60CD9" w:rsidR="008822B8" w:rsidRPr="007F0DCB" w:rsidRDefault="008822B8">
      <w:pPr>
        <w:pStyle w:val="FootnoteText"/>
        <w:rPr>
          <w:sz w:val="18"/>
          <w:szCs w:val="18"/>
        </w:rPr>
      </w:pPr>
      <w:r w:rsidRPr="007F0DCB">
        <w:rPr>
          <w:rStyle w:val="FootnoteReference"/>
          <w:sz w:val="18"/>
          <w:szCs w:val="18"/>
        </w:rPr>
        <w:footnoteRef/>
      </w:r>
      <w:r w:rsidRPr="007F0DCB">
        <w:rPr>
          <w:sz w:val="18"/>
          <w:szCs w:val="18"/>
        </w:rPr>
        <w:t xml:space="preserve"> </w:t>
      </w:r>
      <w:r w:rsidRPr="007F0DCB">
        <w:rPr>
          <w:rFonts w:cs="Arial"/>
          <w:sz w:val="18"/>
          <w:szCs w:val="18"/>
        </w:rPr>
        <w:t>C.R.S. 22-7-1006.3(3)(b)</w:t>
      </w:r>
    </w:p>
  </w:footnote>
  <w:footnote w:id="13">
    <w:p w14:paraId="3BDD0631" w14:textId="170CE486" w:rsidR="008822B8" w:rsidRPr="007F0DCB" w:rsidRDefault="008822B8">
      <w:pPr>
        <w:pStyle w:val="FootnoteText"/>
        <w:rPr>
          <w:sz w:val="18"/>
          <w:szCs w:val="18"/>
        </w:rPr>
      </w:pPr>
      <w:r w:rsidRPr="007F0DCB">
        <w:rPr>
          <w:rStyle w:val="FootnoteReference"/>
          <w:sz w:val="18"/>
          <w:szCs w:val="18"/>
        </w:rPr>
        <w:footnoteRef/>
      </w:r>
      <w:r w:rsidRPr="007F0DCB">
        <w:rPr>
          <w:sz w:val="18"/>
          <w:szCs w:val="18"/>
        </w:rPr>
        <w:t xml:space="preserve"> </w:t>
      </w:r>
      <w:r w:rsidRPr="007F0DCB">
        <w:rPr>
          <w:rFonts w:cs="Arial"/>
          <w:sz w:val="18"/>
          <w:szCs w:val="18"/>
        </w:rPr>
        <w:t>C.R.S. 22-7-1006.3(9)(b).</w:t>
      </w:r>
    </w:p>
  </w:footnote>
  <w:footnote w:id="14">
    <w:p w14:paraId="42632BE4" w14:textId="5316D72D" w:rsidR="00A50B2C" w:rsidRDefault="00A50B2C">
      <w:pPr>
        <w:pStyle w:val="FootnoteText"/>
      </w:pPr>
      <w:r w:rsidRPr="007F0DCB">
        <w:rPr>
          <w:rStyle w:val="FootnoteReference"/>
          <w:sz w:val="18"/>
          <w:szCs w:val="18"/>
        </w:rPr>
        <w:footnoteRef/>
      </w:r>
      <w:r w:rsidRPr="007F0DCB">
        <w:rPr>
          <w:sz w:val="18"/>
          <w:szCs w:val="18"/>
        </w:rPr>
        <w:t xml:space="preserve"> The </w:t>
      </w:r>
      <w:r w:rsidR="005D059F" w:rsidRPr="007F0DCB">
        <w:rPr>
          <w:sz w:val="18"/>
          <w:szCs w:val="18"/>
        </w:rPr>
        <w:t>assessment must be a state-board approved assessment. If the school is not using a state-board assessment, the alternate assessment(s) used must be approved by the CSI Board and State Board through the nonautomatic waiver request process.</w:t>
      </w:r>
    </w:p>
  </w:footnote>
  <w:footnote w:id="15">
    <w:p w14:paraId="43F11B3E" w14:textId="4992A11B" w:rsidR="008822B8" w:rsidRPr="007F0DCB" w:rsidRDefault="008822B8">
      <w:pPr>
        <w:pStyle w:val="FootnoteText"/>
        <w:rPr>
          <w:sz w:val="18"/>
          <w:szCs w:val="18"/>
        </w:rPr>
      </w:pPr>
      <w:r w:rsidRPr="007F0DCB">
        <w:rPr>
          <w:rStyle w:val="FootnoteReference"/>
          <w:sz w:val="18"/>
          <w:szCs w:val="18"/>
        </w:rPr>
        <w:footnoteRef/>
      </w:r>
      <w:r w:rsidRPr="007F0DCB">
        <w:rPr>
          <w:sz w:val="18"/>
          <w:szCs w:val="18"/>
        </w:rPr>
        <w:t xml:space="preserve"> </w:t>
      </w:r>
      <w:r w:rsidRPr="007F0DCB">
        <w:rPr>
          <w:rFonts w:cs="Arial"/>
          <w:sz w:val="18"/>
          <w:szCs w:val="18"/>
        </w:rPr>
        <w:t xml:space="preserve">34 C.F.R. 300.17.  </w:t>
      </w:r>
    </w:p>
  </w:footnote>
  <w:footnote w:id="16">
    <w:p w14:paraId="562451CC" w14:textId="19B7BC8C" w:rsidR="008822B8" w:rsidRPr="007F0DCB" w:rsidRDefault="008822B8">
      <w:pPr>
        <w:pStyle w:val="FootnoteText"/>
        <w:rPr>
          <w:sz w:val="18"/>
          <w:szCs w:val="18"/>
        </w:rPr>
      </w:pPr>
      <w:r w:rsidRPr="007F0DCB">
        <w:rPr>
          <w:rStyle w:val="FootnoteReference"/>
          <w:sz w:val="18"/>
          <w:szCs w:val="18"/>
        </w:rPr>
        <w:footnoteRef/>
      </w:r>
      <w:r w:rsidRPr="007F0DCB">
        <w:rPr>
          <w:sz w:val="18"/>
          <w:szCs w:val="18"/>
        </w:rPr>
        <w:t xml:space="preserve"> </w:t>
      </w:r>
      <w:r w:rsidRPr="007F0DCB">
        <w:rPr>
          <w:rFonts w:cs="Arial"/>
          <w:sz w:val="18"/>
          <w:szCs w:val="18"/>
        </w:rPr>
        <w:t>1 CCR 301-8, Rule 4.02(1)(a)(ii)</w:t>
      </w:r>
    </w:p>
  </w:footnote>
  <w:footnote w:id="17">
    <w:p w14:paraId="27B46E32" w14:textId="79A9718B" w:rsidR="0045638D" w:rsidRPr="007F0DCB" w:rsidRDefault="0045638D">
      <w:pPr>
        <w:pStyle w:val="FootnoteText"/>
        <w:rPr>
          <w:sz w:val="18"/>
          <w:szCs w:val="18"/>
        </w:rPr>
      </w:pPr>
      <w:r w:rsidRPr="007F0DCB">
        <w:rPr>
          <w:rStyle w:val="FootnoteReference"/>
          <w:sz w:val="18"/>
          <w:szCs w:val="18"/>
        </w:rPr>
        <w:footnoteRef/>
      </w:r>
      <w:r w:rsidRPr="007F0DCB">
        <w:rPr>
          <w:sz w:val="18"/>
          <w:szCs w:val="18"/>
        </w:rPr>
        <w:t xml:space="preserve"> C.R.S. 22-1-116, -119 to -119.5</w:t>
      </w:r>
    </w:p>
  </w:footnote>
  <w:footnote w:id="18">
    <w:p w14:paraId="755178C2" w14:textId="38C906ED" w:rsidR="0045638D" w:rsidRPr="007F0DCB" w:rsidRDefault="0045638D">
      <w:pPr>
        <w:pStyle w:val="FootnoteText"/>
        <w:rPr>
          <w:sz w:val="18"/>
          <w:szCs w:val="18"/>
        </w:rPr>
      </w:pPr>
      <w:r w:rsidRPr="007F0DCB">
        <w:rPr>
          <w:rStyle w:val="FootnoteReference"/>
          <w:sz w:val="18"/>
          <w:szCs w:val="18"/>
        </w:rPr>
        <w:footnoteRef/>
      </w:r>
      <w:r w:rsidRPr="007F0DCB">
        <w:rPr>
          <w:sz w:val="18"/>
          <w:szCs w:val="18"/>
        </w:rPr>
        <w:t xml:space="preserve"> </w:t>
      </w:r>
      <w:r w:rsidRPr="007F0DCB">
        <w:rPr>
          <w:rFonts w:cs="Arial"/>
          <w:sz w:val="18"/>
          <w:szCs w:val="18"/>
        </w:rPr>
        <w:t>C.R.S. 22-32-116.5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20708A" w14:paraId="08AEFB48" w14:textId="77777777" w:rsidTr="4120708A">
      <w:trPr>
        <w:trHeight w:val="300"/>
      </w:trPr>
      <w:tc>
        <w:tcPr>
          <w:tcW w:w="3120" w:type="dxa"/>
        </w:tcPr>
        <w:p w14:paraId="407E2040" w14:textId="4AE64B04" w:rsidR="4120708A" w:rsidRDefault="4120708A" w:rsidP="4120708A">
          <w:pPr>
            <w:pStyle w:val="Header"/>
            <w:ind w:left="-115"/>
          </w:pPr>
        </w:p>
      </w:tc>
      <w:tc>
        <w:tcPr>
          <w:tcW w:w="3120" w:type="dxa"/>
        </w:tcPr>
        <w:p w14:paraId="31C8C94E" w14:textId="78E5E429" w:rsidR="4120708A" w:rsidRDefault="4120708A" w:rsidP="4120708A">
          <w:pPr>
            <w:pStyle w:val="Header"/>
            <w:jc w:val="center"/>
          </w:pPr>
        </w:p>
      </w:tc>
      <w:tc>
        <w:tcPr>
          <w:tcW w:w="3120" w:type="dxa"/>
        </w:tcPr>
        <w:p w14:paraId="5C198A3D" w14:textId="7B58E83A" w:rsidR="4120708A" w:rsidRDefault="4120708A" w:rsidP="4120708A">
          <w:pPr>
            <w:pStyle w:val="Header"/>
            <w:ind w:right="-115"/>
            <w:jc w:val="right"/>
          </w:pPr>
        </w:p>
      </w:tc>
    </w:tr>
  </w:tbl>
  <w:p w14:paraId="624BFEF3" w14:textId="49CA7E96" w:rsidR="4120708A" w:rsidRDefault="4120708A" w:rsidP="412070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CA7"/>
    <w:multiLevelType w:val="hybridMultilevel"/>
    <w:tmpl w:val="AFA03CFE"/>
    <w:lvl w:ilvl="0" w:tplc="CA6046D8">
      <w:start w:val="1"/>
      <w:numFmt w:val="bullet"/>
      <w:lvlText w:val="□"/>
      <w:lvlJc w:val="left"/>
      <w:pPr>
        <w:ind w:left="720" w:hanging="360"/>
      </w:pPr>
      <w:rPr>
        <w:rFonts w:ascii="Arial" w:hAnsi="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23D82"/>
    <w:multiLevelType w:val="hybridMultilevel"/>
    <w:tmpl w:val="DB305E12"/>
    <w:lvl w:ilvl="0" w:tplc="2DE4FE94">
      <w:start w:val="1"/>
      <w:numFmt w:val="bullet"/>
      <w:lvlText w:val="•"/>
      <w:lvlJc w:val="left"/>
      <w:pPr>
        <w:tabs>
          <w:tab w:val="num" w:pos="720"/>
        </w:tabs>
        <w:ind w:left="720" w:hanging="360"/>
      </w:pPr>
      <w:rPr>
        <w:rFonts w:ascii="Times New Roman" w:hAnsi="Times New Roman" w:hint="default"/>
      </w:rPr>
    </w:lvl>
    <w:lvl w:ilvl="1" w:tplc="FD46EC5C" w:tentative="1">
      <w:start w:val="1"/>
      <w:numFmt w:val="bullet"/>
      <w:lvlText w:val="•"/>
      <w:lvlJc w:val="left"/>
      <w:pPr>
        <w:tabs>
          <w:tab w:val="num" w:pos="1440"/>
        </w:tabs>
        <w:ind w:left="1440" w:hanging="360"/>
      </w:pPr>
      <w:rPr>
        <w:rFonts w:ascii="Times New Roman" w:hAnsi="Times New Roman" w:hint="default"/>
      </w:rPr>
    </w:lvl>
    <w:lvl w:ilvl="2" w:tplc="48C87A74" w:tentative="1">
      <w:start w:val="1"/>
      <w:numFmt w:val="bullet"/>
      <w:lvlText w:val="•"/>
      <w:lvlJc w:val="left"/>
      <w:pPr>
        <w:tabs>
          <w:tab w:val="num" w:pos="2160"/>
        </w:tabs>
        <w:ind w:left="2160" w:hanging="360"/>
      </w:pPr>
      <w:rPr>
        <w:rFonts w:ascii="Times New Roman" w:hAnsi="Times New Roman" w:hint="default"/>
      </w:rPr>
    </w:lvl>
    <w:lvl w:ilvl="3" w:tplc="2A98599A" w:tentative="1">
      <w:start w:val="1"/>
      <w:numFmt w:val="bullet"/>
      <w:lvlText w:val="•"/>
      <w:lvlJc w:val="left"/>
      <w:pPr>
        <w:tabs>
          <w:tab w:val="num" w:pos="2880"/>
        </w:tabs>
        <w:ind w:left="2880" w:hanging="360"/>
      </w:pPr>
      <w:rPr>
        <w:rFonts w:ascii="Times New Roman" w:hAnsi="Times New Roman" w:hint="default"/>
      </w:rPr>
    </w:lvl>
    <w:lvl w:ilvl="4" w:tplc="E206C4CE" w:tentative="1">
      <w:start w:val="1"/>
      <w:numFmt w:val="bullet"/>
      <w:lvlText w:val="•"/>
      <w:lvlJc w:val="left"/>
      <w:pPr>
        <w:tabs>
          <w:tab w:val="num" w:pos="3600"/>
        </w:tabs>
        <w:ind w:left="3600" w:hanging="360"/>
      </w:pPr>
      <w:rPr>
        <w:rFonts w:ascii="Times New Roman" w:hAnsi="Times New Roman" w:hint="default"/>
      </w:rPr>
    </w:lvl>
    <w:lvl w:ilvl="5" w:tplc="9B50DC7E" w:tentative="1">
      <w:start w:val="1"/>
      <w:numFmt w:val="bullet"/>
      <w:lvlText w:val="•"/>
      <w:lvlJc w:val="left"/>
      <w:pPr>
        <w:tabs>
          <w:tab w:val="num" w:pos="4320"/>
        </w:tabs>
        <w:ind w:left="4320" w:hanging="360"/>
      </w:pPr>
      <w:rPr>
        <w:rFonts w:ascii="Times New Roman" w:hAnsi="Times New Roman" w:hint="default"/>
      </w:rPr>
    </w:lvl>
    <w:lvl w:ilvl="6" w:tplc="4BB267E8" w:tentative="1">
      <w:start w:val="1"/>
      <w:numFmt w:val="bullet"/>
      <w:lvlText w:val="•"/>
      <w:lvlJc w:val="left"/>
      <w:pPr>
        <w:tabs>
          <w:tab w:val="num" w:pos="5040"/>
        </w:tabs>
        <w:ind w:left="5040" w:hanging="360"/>
      </w:pPr>
      <w:rPr>
        <w:rFonts w:ascii="Times New Roman" w:hAnsi="Times New Roman" w:hint="default"/>
      </w:rPr>
    </w:lvl>
    <w:lvl w:ilvl="7" w:tplc="AF0C0636" w:tentative="1">
      <w:start w:val="1"/>
      <w:numFmt w:val="bullet"/>
      <w:lvlText w:val="•"/>
      <w:lvlJc w:val="left"/>
      <w:pPr>
        <w:tabs>
          <w:tab w:val="num" w:pos="5760"/>
        </w:tabs>
        <w:ind w:left="5760" w:hanging="360"/>
      </w:pPr>
      <w:rPr>
        <w:rFonts w:ascii="Times New Roman" w:hAnsi="Times New Roman" w:hint="default"/>
      </w:rPr>
    </w:lvl>
    <w:lvl w:ilvl="8" w:tplc="B8726B0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5E145B7"/>
    <w:multiLevelType w:val="hybridMultilevel"/>
    <w:tmpl w:val="A03C9EC6"/>
    <w:lvl w:ilvl="0" w:tplc="0409000D">
      <w:start w:val="1"/>
      <w:numFmt w:val="bullet"/>
      <w:lvlText w:val=""/>
      <w:lvlJc w:val="left"/>
      <w:pPr>
        <w:ind w:left="1440" w:hanging="360"/>
      </w:pPr>
      <w:rPr>
        <w:rFonts w:ascii="Wingdings" w:hAnsi="Wingdings" w:hint="default"/>
      </w:rPr>
    </w:lvl>
    <w:lvl w:ilvl="1" w:tplc="CA6046D8">
      <w:start w:val="1"/>
      <w:numFmt w:val="bullet"/>
      <w:lvlText w:val="□"/>
      <w:lvlJc w:val="left"/>
      <w:pPr>
        <w:ind w:left="2160" w:hanging="360"/>
      </w:pPr>
      <w:rPr>
        <w:rFonts w:ascii="Arial" w:hAnsi="Arial" w:hint="default"/>
        <w:color w:val="auto"/>
        <w:sz w:val="22"/>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251F41"/>
    <w:multiLevelType w:val="hybridMultilevel"/>
    <w:tmpl w:val="36C8F4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14908"/>
    <w:multiLevelType w:val="hybridMultilevel"/>
    <w:tmpl w:val="1B5E28AA"/>
    <w:lvl w:ilvl="0" w:tplc="0409000D">
      <w:start w:val="1"/>
      <w:numFmt w:val="bullet"/>
      <w:lvlText w:val=""/>
      <w:lvlJc w:val="left"/>
      <w:pPr>
        <w:ind w:left="1440" w:hanging="360"/>
      </w:pPr>
      <w:rPr>
        <w:rFonts w:ascii="Wingdings" w:hAnsi="Wingdings" w:hint="default"/>
      </w:rPr>
    </w:lvl>
    <w:lvl w:ilvl="1" w:tplc="475E58D6">
      <w:start w:val="1"/>
      <w:numFmt w:val="bullet"/>
      <w:lvlText w:val="□"/>
      <w:lvlJc w:val="left"/>
      <w:pPr>
        <w:ind w:left="2160" w:hanging="360"/>
      </w:pPr>
      <w:rPr>
        <w:rFonts w:ascii="Arial" w:hAnsi="Arial" w:hint="default"/>
        <w:color w:val="auto"/>
        <w:sz w:val="24"/>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D53E97"/>
    <w:multiLevelType w:val="hybridMultilevel"/>
    <w:tmpl w:val="FFAE7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2E52A5"/>
    <w:multiLevelType w:val="hybridMultilevel"/>
    <w:tmpl w:val="8EA026A0"/>
    <w:lvl w:ilvl="0" w:tplc="3F1A1930">
      <w:start w:val="1"/>
      <w:numFmt w:val="bullet"/>
      <w:lvlText w:val="•"/>
      <w:lvlJc w:val="left"/>
      <w:pPr>
        <w:tabs>
          <w:tab w:val="num" w:pos="720"/>
        </w:tabs>
        <w:ind w:left="720" w:hanging="360"/>
      </w:pPr>
      <w:rPr>
        <w:rFonts w:ascii="Times New Roman" w:hAnsi="Times New Roman" w:hint="default"/>
      </w:rPr>
    </w:lvl>
    <w:lvl w:ilvl="1" w:tplc="8DAEAF0C" w:tentative="1">
      <w:start w:val="1"/>
      <w:numFmt w:val="bullet"/>
      <w:lvlText w:val="•"/>
      <w:lvlJc w:val="left"/>
      <w:pPr>
        <w:tabs>
          <w:tab w:val="num" w:pos="1440"/>
        </w:tabs>
        <w:ind w:left="1440" w:hanging="360"/>
      </w:pPr>
      <w:rPr>
        <w:rFonts w:ascii="Times New Roman" w:hAnsi="Times New Roman" w:hint="default"/>
      </w:rPr>
    </w:lvl>
    <w:lvl w:ilvl="2" w:tplc="00B0DB32" w:tentative="1">
      <w:start w:val="1"/>
      <w:numFmt w:val="bullet"/>
      <w:lvlText w:val="•"/>
      <w:lvlJc w:val="left"/>
      <w:pPr>
        <w:tabs>
          <w:tab w:val="num" w:pos="2160"/>
        </w:tabs>
        <w:ind w:left="2160" w:hanging="360"/>
      </w:pPr>
      <w:rPr>
        <w:rFonts w:ascii="Times New Roman" w:hAnsi="Times New Roman" w:hint="default"/>
      </w:rPr>
    </w:lvl>
    <w:lvl w:ilvl="3" w:tplc="9B36CC94" w:tentative="1">
      <w:start w:val="1"/>
      <w:numFmt w:val="bullet"/>
      <w:lvlText w:val="•"/>
      <w:lvlJc w:val="left"/>
      <w:pPr>
        <w:tabs>
          <w:tab w:val="num" w:pos="2880"/>
        </w:tabs>
        <w:ind w:left="2880" w:hanging="360"/>
      </w:pPr>
      <w:rPr>
        <w:rFonts w:ascii="Times New Roman" w:hAnsi="Times New Roman" w:hint="default"/>
      </w:rPr>
    </w:lvl>
    <w:lvl w:ilvl="4" w:tplc="DB027A90" w:tentative="1">
      <w:start w:val="1"/>
      <w:numFmt w:val="bullet"/>
      <w:lvlText w:val="•"/>
      <w:lvlJc w:val="left"/>
      <w:pPr>
        <w:tabs>
          <w:tab w:val="num" w:pos="3600"/>
        </w:tabs>
        <w:ind w:left="3600" w:hanging="360"/>
      </w:pPr>
      <w:rPr>
        <w:rFonts w:ascii="Times New Roman" w:hAnsi="Times New Roman" w:hint="default"/>
      </w:rPr>
    </w:lvl>
    <w:lvl w:ilvl="5" w:tplc="4FD8821A" w:tentative="1">
      <w:start w:val="1"/>
      <w:numFmt w:val="bullet"/>
      <w:lvlText w:val="•"/>
      <w:lvlJc w:val="left"/>
      <w:pPr>
        <w:tabs>
          <w:tab w:val="num" w:pos="4320"/>
        </w:tabs>
        <w:ind w:left="4320" w:hanging="360"/>
      </w:pPr>
      <w:rPr>
        <w:rFonts w:ascii="Times New Roman" w:hAnsi="Times New Roman" w:hint="default"/>
      </w:rPr>
    </w:lvl>
    <w:lvl w:ilvl="6" w:tplc="8132BF36" w:tentative="1">
      <w:start w:val="1"/>
      <w:numFmt w:val="bullet"/>
      <w:lvlText w:val="•"/>
      <w:lvlJc w:val="left"/>
      <w:pPr>
        <w:tabs>
          <w:tab w:val="num" w:pos="5040"/>
        </w:tabs>
        <w:ind w:left="5040" w:hanging="360"/>
      </w:pPr>
      <w:rPr>
        <w:rFonts w:ascii="Times New Roman" w:hAnsi="Times New Roman" w:hint="default"/>
      </w:rPr>
    </w:lvl>
    <w:lvl w:ilvl="7" w:tplc="32A0A5F2" w:tentative="1">
      <w:start w:val="1"/>
      <w:numFmt w:val="bullet"/>
      <w:lvlText w:val="•"/>
      <w:lvlJc w:val="left"/>
      <w:pPr>
        <w:tabs>
          <w:tab w:val="num" w:pos="5760"/>
        </w:tabs>
        <w:ind w:left="5760" w:hanging="360"/>
      </w:pPr>
      <w:rPr>
        <w:rFonts w:ascii="Times New Roman" w:hAnsi="Times New Roman" w:hint="default"/>
      </w:rPr>
    </w:lvl>
    <w:lvl w:ilvl="8" w:tplc="BC489DD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77F0FB0"/>
    <w:multiLevelType w:val="hybridMultilevel"/>
    <w:tmpl w:val="283C0D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EE3232"/>
    <w:multiLevelType w:val="hybridMultilevel"/>
    <w:tmpl w:val="761207F4"/>
    <w:lvl w:ilvl="0" w:tplc="BE2E7EA8">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F82DCE"/>
    <w:multiLevelType w:val="hybridMultilevel"/>
    <w:tmpl w:val="DDD26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635A2B"/>
    <w:multiLevelType w:val="hybridMultilevel"/>
    <w:tmpl w:val="F86E1B06"/>
    <w:lvl w:ilvl="0" w:tplc="CA6046D8">
      <w:start w:val="1"/>
      <w:numFmt w:val="bullet"/>
      <w:lvlText w:val="□"/>
      <w:lvlJc w:val="left"/>
      <w:pPr>
        <w:ind w:left="720" w:hanging="360"/>
      </w:pPr>
      <w:rPr>
        <w:rFonts w:ascii="Arial" w:hAnsi="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BB4389"/>
    <w:multiLevelType w:val="hybridMultilevel"/>
    <w:tmpl w:val="819CD1C8"/>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C272F"/>
    <w:multiLevelType w:val="hybridMultilevel"/>
    <w:tmpl w:val="0052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2F6ACF"/>
    <w:multiLevelType w:val="hybridMultilevel"/>
    <w:tmpl w:val="456808B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4171CF"/>
    <w:multiLevelType w:val="hybridMultilevel"/>
    <w:tmpl w:val="0FB601A6"/>
    <w:lvl w:ilvl="0" w:tplc="CA6046D8">
      <w:start w:val="1"/>
      <w:numFmt w:val="bullet"/>
      <w:lvlText w:val="□"/>
      <w:lvlJc w:val="left"/>
      <w:pPr>
        <w:ind w:left="720" w:hanging="360"/>
      </w:pPr>
      <w:rPr>
        <w:rFonts w:ascii="Arial" w:hAnsi="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1955E2"/>
    <w:multiLevelType w:val="hybridMultilevel"/>
    <w:tmpl w:val="27C2A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76448A"/>
    <w:multiLevelType w:val="hybridMultilevel"/>
    <w:tmpl w:val="65C6B6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4C42B6"/>
    <w:multiLevelType w:val="hybridMultilevel"/>
    <w:tmpl w:val="3E968036"/>
    <w:lvl w:ilvl="0" w:tplc="CA6046D8">
      <w:start w:val="1"/>
      <w:numFmt w:val="bullet"/>
      <w:lvlText w:val="□"/>
      <w:lvlJc w:val="left"/>
      <w:pPr>
        <w:ind w:left="720" w:hanging="360"/>
      </w:pPr>
      <w:rPr>
        <w:rFonts w:ascii="Arial" w:hAnsi="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7A2D72"/>
    <w:multiLevelType w:val="hybridMultilevel"/>
    <w:tmpl w:val="50FC2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6B38A4"/>
    <w:multiLevelType w:val="hybridMultilevel"/>
    <w:tmpl w:val="61B85E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8A18B6"/>
    <w:multiLevelType w:val="hybridMultilevel"/>
    <w:tmpl w:val="4D56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9413DB"/>
    <w:multiLevelType w:val="hybridMultilevel"/>
    <w:tmpl w:val="1B20F6DA"/>
    <w:lvl w:ilvl="0" w:tplc="3E42BB8A">
      <w:start w:val="1"/>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94D4C07"/>
    <w:multiLevelType w:val="hybridMultilevel"/>
    <w:tmpl w:val="5CDCD82A"/>
    <w:lvl w:ilvl="0" w:tplc="CA6046D8">
      <w:start w:val="1"/>
      <w:numFmt w:val="bullet"/>
      <w:lvlText w:val="□"/>
      <w:lvlJc w:val="left"/>
      <w:pPr>
        <w:ind w:left="720" w:hanging="360"/>
      </w:pPr>
      <w:rPr>
        <w:rFonts w:ascii="Arial" w:hAnsi="Aria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6908F4"/>
    <w:multiLevelType w:val="hybridMultilevel"/>
    <w:tmpl w:val="D0640960"/>
    <w:lvl w:ilvl="0" w:tplc="CA6046D8">
      <w:start w:val="1"/>
      <w:numFmt w:val="bullet"/>
      <w:lvlText w:val="□"/>
      <w:lvlJc w:val="left"/>
      <w:pPr>
        <w:ind w:left="720" w:hanging="360"/>
      </w:pPr>
      <w:rPr>
        <w:rFonts w:ascii="Arial" w:hAnsi="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BD42D2"/>
    <w:multiLevelType w:val="hybridMultilevel"/>
    <w:tmpl w:val="A678BA24"/>
    <w:lvl w:ilvl="0" w:tplc="0409000D">
      <w:start w:val="1"/>
      <w:numFmt w:val="bullet"/>
      <w:lvlText w:val=""/>
      <w:lvlJc w:val="left"/>
      <w:pPr>
        <w:ind w:left="1440" w:hanging="360"/>
      </w:pPr>
      <w:rPr>
        <w:rFonts w:ascii="Wingdings" w:hAnsi="Wingdings" w:hint="default"/>
      </w:rPr>
    </w:lvl>
    <w:lvl w:ilvl="1" w:tplc="04090009">
      <w:start w:val="1"/>
      <w:numFmt w:val="bullet"/>
      <w:lvlText w:val=""/>
      <w:lvlJc w:val="left"/>
      <w:pPr>
        <w:ind w:left="2160" w:hanging="360"/>
      </w:pPr>
      <w:rPr>
        <w:rFonts w:ascii="Wingdings" w:hAnsi="Wingdings" w:hint="default"/>
        <w:color w:val="auto"/>
        <w:sz w:val="22"/>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4452493"/>
    <w:multiLevelType w:val="hybridMultilevel"/>
    <w:tmpl w:val="9118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5A5B16A3"/>
    <w:multiLevelType w:val="hybridMultilevel"/>
    <w:tmpl w:val="28780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1540DB"/>
    <w:multiLevelType w:val="hybridMultilevel"/>
    <w:tmpl w:val="090A241C"/>
    <w:lvl w:ilvl="0" w:tplc="8CBA2B8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3F0DCE"/>
    <w:multiLevelType w:val="hybridMultilevel"/>
    <w:tmpl w:val="36C8F4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7C1726"/>
    <w:multiLevelType w:val="hybridMultilevel"/>
    <w:tmpl w:val="399445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C54F0F"/>
    <w:multiLevelType w:val="hybridMultilevel"/>
    <w:tmpl w:val="6F1A9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8F7702"/>
    <w:multiLevelType w:val="hybridMultilevel"/>
    <w:tmpl w:val="49DE38A2"/>
    <w:lvl w:ilvl="0" w:tplc="FA5AD3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D7D40"/>
    <w:multiLevelType w:val="hybridMultilevel"/>
    <w:tmpl w:val="0EB23A16"/>
    <w:lvl w:ilvl="0" w:tplc="CA6046D8">
      <w:start w:val="1"/>
      <w:numFmt w:val="bullet"/>
      <w:lvlText w:val="□"/>
      <w:lvlJc w:val="left"/>
      <w:pPr>
        <w:ind w:left="720" w:hanging="360"/>
      </w:pPr>
      <w:rPr>
        <w:rFonts w:ascii="Arial" w:hAnsi="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313253"/>
    <w:multiLevelType w:val="hybridMultilevel"/>
    <w:tmpl w:val="886CF7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841BC1"/>
    <w:multiLevelType w:val="hybridMultilevel"/>
    <w:tmpl w:val="65C6B6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3A04BFD"/>
    <w:multiLevelType w:val="hybridMultilevel"/>
    <w:tmpl w:val="2856D09C"/>
    <w:lvl w:ilvl="0" w:tplc="CA6046D8">
      <w:start w:val="1"/>
      <w:numFmt w:val="bullet"/>
      <w:lvlText w:val="□"/>
      <w:lvlJc w:val="left"/>
      <w:pPr>
        <w:ind w:left="720" w:hanging="360"/>
      </w:pPr>
      <w:rPr>
        <w:rFonts w:ascii="Arial" w:hAnsi="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9149B3"/>
    <w:multiLevelType w:val="hybridMultilevel"/>
    <w:tmpl w:val="4ED2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D96B06"/>
    <w:multiLevelType w:val="hybridMultilevel"/>
    <w:tmpl w:val="1E889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98134EE"/>
    <w:multiLevelType w:val="hybridMultilevel"/>
    <w:tmpl w:val="BEE63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6C6DF1"/>
    <w:multiLevelType w:val="hybridMultilevel"/>
    <w:tmpl w:val="A2E84C1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E767280"/>
    <w:multiLevelType w:val="hybridMultilevel"/>
    <w:tmpl w:val="C2AA9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FC46DD"/>
    <w:multiLevelType w:val="hybridMultilevel"/>
    <w:tmpl w:val="EF74EA90"/>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8158783">
    <w:abstractNumId w:val="21"/>
  </w:num>
  <w:num w:numId="2" w16cid:durableId="724647438">
    <w:abstractNumId w:val="36"/>
  </w:num>
  <w:num w:numId="3" w16cid:durableId="880478791">
    <w:abstractNumId w:val="1"/>
  </w:num>
  <w:num w:numId="4" w16cid:durableId="959147541">
    <w:abstractNumId w:val="6"/>
  </w:num>
  <w:num w:numId="5" w16cid:durableId="615798777">
    <w:abstractNumId w:val="2"/>
  </w:num>
  <w:num w:numId="6" w16cid:durableId="552812209">
    <w:abstractNumId w:val="18"/>
  </w:num>
  <w:num w:numId="7" w16cid:durableId="428814648">
    <w:abstractNumId w:val="4"/>
  </w:num>
  <w:num w:numId="8" w16cid:durableId="716701835">
    <w:abstractNumId w:val="24"/>
  </w:num>
  <w:num w:numId="9" w16cid:durableId="1069767304">
    <w:abstractNumId w:val="15"/>
  </w:num>
  <w:num w:numId="10" w16cid:durableId="1409840963">
    <w:abstractNumId w:val="38"/>
  </w:num>
  <w:num w:numId="11" w16cid:durableId="998071421">
    <w:abstractNumId w:val="30"/>
  </w:num>
  <w:num w:numId="12" w16cid:durableId="1100838518">
    <w:abstractNumId w:val="9"/>
  </w:num>
  <w:num w:numId="13" w16cid:durableId="1584559463">
    <w:abstractNumId w:val="40"/>
  </w:num>
  <w:num w:numId="14" w16cid:durableId="1700007878">
    <w:abstractNumId w:val="33"/>
  </w:num>
  <w:num w:numId="15" w16cid:durableId="2079208039">
    <w:abstractNumId w:val="5"/>
  </w:num>
  <w:num w:numId="16" w16cid:durableId="723061823">
    <w:abstractNumId w:val="37"/>
  </w:num>
  <w:num w:numId="17" w16cid:durableId="1385062511">
    <w:abstractNumId w:val="12"/>
  </w:num>
  <w:num w:numId="18" w16cid:durableId="101456717">
    <w:abstractNumId w:val="25"/>
  </w:num>
  <w:num w:numId="19" w16cid:durableId="1298415857">
    <w:abstractNumId w:val="20"/>
  </w:num>
  <w:num w:numId="20" w16cid:durableId="1863400026">
    <w:abstractNumId w:val="28"/>
  </w:num>
  <w:num w:numId="21" w16cid:durableId="1492332632">
    <w:abstractNumId w:val="19"/>
  </w:num>
  <w:num w:numId="22" w16cid:durableId="605311456">
    <w:abstractNumId w:val="31"/>
  </w:num>
  <w:num w:numId="23" w16cid:durableId="1206872287">
    <w:abstractNumId w:val="13"/>
  </w:num>
  <w:num w:numId="24" w16cid:durableId="1552501595">
    <w:abstractNumId w:val="11"/>
  </w:num>
  <w:num w:numId="25" w16cid:durableId="1599875010">
    <w:abstractNumId w:val="41"/>
  </w:num>
  <w:num w:numId="26" w16cid:durableId="559757275">
    <w:abstractNumId w:val="26"/>
  </w:num>
  <w:num w:numId="27" w16cid:durableId="854463817">
    <w:abstractNumId w:val="3"/>
  </w:num>
  <w:num w:numId="28" w16cid:durableId="200439394">
    <w:abstractNumId w:val="7"/>
  </w:num>
  <w:num w:numId="29" w16cid:durableId="1674454907">
    <w:abstractNumId w:val="39"/>
  </w:num>
  <w:num w:numId="30" w16cid:durableId="1579244151">
    <w:abstractNumId w:val="22"/>
  </w:num>
  <w:num w:numId="31" w16cid:durableId="1390109836">
    <w:abstractNumId w:val="10"/>
  </w:num>
  <w:num w:numId="32" w16cid:durableId="317148448">
    <w:abstractNumId w:val="0"/>
  </w:num>
  <w:num w:numId="33" w16cid:durableId="992568701">
    <w:abstractNumId w:val="14"/>
  </w:num>
  <w:num w:numId="34" w16cid:durableId="2139301137">
    <w:abstractNumId w:val="17"/>
  </w:num>
  <w:num w:numId="35" w16cid:durableId="1903447387">
    <w:abstractNumId w:val="32"/>
  </w:num>
  <w:num w:numId="36" w16cid:durableId="2078284700">
    <w:abstractNumId w:val="35"/>
  </w:num>
  <w:num w:numId="37" w16cid:durableId="443576899">
    <w:abstractNumId w:val="23"/>
  </w:num>
  <w:num w:numId="38" w16cid:durableId="1643776955">
    <w:abstractNumId w:val="27"/>
  </w:num>
  <w:num w:numId="39" w16cid:durableId="1830435824">
    <w:abstractNumId w:val="16"/>
  </w:num>
  <w:num w:numId="40" w16cid:durableId="1656450699">
    <w:abstractNumId w:val="34"/>
  </w:num>
  <w:num w:numId="41" w16cid:durableId="762847155">
    <w:abstractNumId w:val="8"/>
  </w:num>
  <w:num w:numId="42" w16cid:durableId="1221673798">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agon, Stephanie">
    <w15:presenceInfo w15:providerId="AD" w15:userId="S::Aragon_s@cde.state.co.us::7d050a08-3ad0-4d4c-b62d-430492399514"/>
  </w15:person>
  <w15:person w15:author="Dinnen, Janet">
    <w15:presenceInfo w15:providerId="AD" w15:userId="S::Dinnen_J@cde.state.co.us::682ebc80-7236-4772-9819-9edf9790eda1"/>
  </w15:person>
  <w15:person w15:author="Sellers, Sheila">
    <w15:presenceInfo w15:providerId="AD" w15:userId="S::sellers_s@cde.state.co.us::fe92aa64-5fc6-47aa-846d-1f9a898b3b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338"/>
    <w:rsid w:val="00000FDA"/>
    <w:rsid w:val="00010853"/>
    <w:rsid w:val="00016087"/>
    <w:rsid w:val="00021EFF"/>
    <w:rsid w:val="00024B7A"/>
    <w:rsid w:val="00050FBA"/>
    <w:rsid w:val="00057D85"/>
    <w:rsid w:val="00062DD4"/>
    <w:rsid w:val="00073886"/>
    <w:rsid w:val="00077D23"/>
    <w:rsid w:val="000A00AD"/>
    <w:rsid w:val="000A0ACB"/>
    <w:rsid w:val="000B5ED9"/>
    <w:rsid w:val="000B7083"/>
    <w:rsid w:val="000C09AE"/>
    <w:rsid w:val="000C21E0"/>
    <w:rsid w:val="000C5CEC"/>
    <w:rsid w:val="000D0827"/>
    <w:rsid w:val="000D0DA4"/>
    <w:rsid w:val="000D27F9"/>
    <w:rsid w:val="000D6EBF"/>
    <w:rsid w:val="000E0A72"/>
    <w:rsid w:val="000E4164"/>
    <w:rsid w:val="000F0211"/>
    <w:rsid w:val="000F2FD0"/>
    <w:rsid w:val="000F71C1"/>
    <w:rsid w:val="00103107"/>
    <w:rsid w:val="00104E34"/>
    <w:rsid w:val="001065CD"/>
    <w:rsid w:val="001219B3"/>
    <w:rsid w:val="00121DA4"/>
    <w:rsid w:val="001403C6"/>
    <w:rsid w:val="00142164"/>
    <w:rsid w:val="00143450"/>
    <w:rsid w:val="00146C55"/>
    <w:rsid w:val="00147401"/>
    <w:rsid w:val="0017505F"/>
    <w:rsid w:val="001802A6"/>
    <w:rsid w:val="00183CA7"/>
    <w:rsid w:val="00190696"/>
    <w:rsid w:val="00191102"/>
    <w:rsid w:val="001921E3"/>
    <w:rsid w:val="0019720F"/>
    <w:rsid w:val="001A0C3F"/>
    <w:rsid w:val="001A10D6"/>
    <w:rsid w:val="001B51DC"/>
    <w:rsid w:val="001D5F1C"/>
    <w:rsid w:val="001D7521"/>
    <w:rsid w:val="001F21ED"/>
    <w:rsid w:val="001F6547"/>
    <w:rsid w:val="002030E4"/>
    <w:rsid w:val="0020533C"/>
    <w:rsid w:val="00210ADF"/>
    <w:rsid w:val="00216352"/>
    <w:rsid w:val="002211AA"/>
    <w:rsid w:val="002276B1"/>
    <w:rsid w:val="002335BB"/>
    <w:rsid w:val="002360EA"/>
    <w:rsid w:val="00240BC2"/>
    <w:rsid w:val="00244222"/>
    <w:rsid w:val="0024565E"/>
    <w:rsid w:val="00246081"/>
    <w:rsid w:val="0025361B"/>
    <w:rsid w:val="002656B6"/>
    <w:rsid w:val="00274407"/>
    <w:rsid w:val="00275897"/>
    <w:rsid w:val="002804C5"/>
    <w:rsid w:val="00282560"/>
    <w:rsid w:val="00287637"/>
    <w:rsid w:val="002905D0"/>
    <w:rsid w:val="002A3BD8"/>
    <w:rsid w:val="002A4004"/>
    <w:rsid w:val="002A4E40"/>
    <w:rsid w:val="002B0409"/>
    <w:rsid w:val="002B0605"/>
    <w:rsid w:val="002C0D00"/>
    <w:rsid w:val="002C79E3"/>
    <w:rsid w:val="002D639E"/>
    <w:rsid w:val="002E14DA"/>
    <w:rsid w:val="002E5612"/>
    <w:rsid w:val="002E76F3"/>
    <w:rsid w:val="002F0590"/>
    <w:rsid w:val="002F0863"/>
    <w:rsid w:val="002F15DA"/>
    <w:rsid w:val="002F39A0"/>
    <w:rsid w:val="00305982"/>
    <w:rsid w:val="003236AF"/>
    <w:rsid w:val="00331D19"/>
    <w:rsid w:val="0033353C"/>
    <w:rsid w:val="00333FBE"/>
    <w:rsid w:val="00341EE1"/>
    <w:rsid w:val="00346459"/>
    <w:rsid w:val="00352D95"/>
    <w:rsid w:val="003C1D78"/>
    <w:rsid w:val="003D76EC"/>
    <w:rsid w:val="003E07CA"/>
    <w:rsid w:val="003E17E1"/>
    <w:rsid w:val="003E43E3"/>
    <w:rsid w:val="003E65D9"/>
    <w:rsid w:val="003F4B31"/>
    <w:rsid w:val="003F7666"/>
    <w:rsid w:val="004108E5"/>
    <w:rsid w:val="004247B0"/>
    <w:rsid w:val="0043246F"/>
    <w:rsid w:val="00440827"/>
    <w:rsid w:val="00443D03"/>
    <w:rsid w:val="004561AC"/>
    <w:rsid w:val="0045638D"/>
    <w:rsid w:val="004722DA"/>
    <w:rsid w:val="004A156F"/>
    <w:rsid w:val="004B0658"/>
    <w:rsid w:val="004C3E06"/>
    <w:rsid w:val="004D18D6"/>
    <w:rsid w:val="004F6BC3"/>
    <w:rsid w:val="00503830"/>
    <w:rsid w:val="00510366"/>
    <w:rsid w:val="00511782"/>
    <w:rsid w:val="00532302"/>
    <w:rsid w:val="00541298"/>
    <w:rsid w:val="00542A7B"/>
    <w:rsid w:val="00550640"/>
    <w:rsid w:val="00554C91"/>
    <w:rsid w:val="00562102"/>
    <w:rsid w:val="00576046"/>
    <w:rsid w:val="00580A32"/>
    <w:rsid w:val="00586B6D"/>
    <w:rsid w:val="00586C8F"/>
    <w:rsid w:val="00587B02"/>
    <w:rsid w:val="00587DC8"/>
    <w:rsid w:val="0059115A"/>
    <w:rsid w:val="005A3AF8"/>
    <w:rsid w:val="005A532A"/>
    <w:rsid w:val="005A635B"/>
    <w:rsid w:val="005B2E8D"/>
    <w:rsid w:val="005B4D12"/>
    <w:rsid w:val="005B73E6"/>
    <w:rsid w:val="005C527C"/>
    <w:rsid w:val="005D059F"/>
    <w:rsid w:val="005D55F2"/>
    <w:rsid w:val="005E231C"/>
    <w:rsid w:val="005E4BA4"/>
    <w:rsid w:val="005F7965"/>
    <w:rsid w:val="00613B15"/>
    <w:rsid w:val="006219E9"/>
    <w:rsid w:val="00630A9B"/>
    <w:rsid w:val="00634630"/>
    <w:rsid w:val="006436A7"/>
    <w:rsid w:val="00644C4B"/>
    <w:rsid w:val="00664B40"/>
    <w:rsid w:val="00672E37"/>
    <w:rsid w:val="00674F79"/>
    <w:rsid w:val="00675037"/>
    <w:rsid w:val="00676083"/>
    <w:rsid w:val="00684355"/>
    <w:rsid w:val="00686212"/>
    <w:rsid w:val="00687E87"/>
    <w:rsid w:val="00687F15"/>
    <w:rsid w:val="006A2B92"/>
    <w:rsid w:val="006A73F6"/>
    <w:rsid w:val="006B1EAF"/>
    <w:rsid w:val="006B3E5D"/>
    <w:rsid w:val="006B7766"/>
    <w:rsid w:val="006D67D1"/>
    <w:rsid w:val="006F2307"/>
    <w:rsid w:val="00706A14"/>
    <w:rsid w:val="007152C4"/>
    <w:rsid w:val="0071701E"/>
    <w:rsid w:val="0072051F"/>
    <w:rsid w:val="0072608F"/>
    <w:rsid w:val="00730A49"/>
    <w:rsid w:val="00736E74"/>
    <w:rsid w:val="0074229E"/>
    <w:rsid w:val="007433AC"/>
    <w:rsid w:val="007723C5"/>
    <w:rsid w:val="00780476"/>
    <w:rsid w:val="007936CA"/>
    <w:rsid w:val="00795550"/>
    <w:rsid w:val="007A3338"/>
    <w:rsid w:val="007D3076"/>
    <w:rsid w:val="007D3571"/>
    <w:rsid w:val="007D7445"/>
    <w:rsid w:val="007D777C"/>
    <w:rsid w:val="007E06F6"/>
    <w:rsid w:val="007E4EBF"/>
    <w:rsid w:val="007F0DCB"/>
    <w:rsid w:val="007F56AD"/>
    <w:rsid w:val="00805B17"/>
    <w:rsid w:val="0081476D"/>
    <w:rsid w:val="008343E1"/>
    <w:rsid w:val="00855E4E"/>
    <w:rsid w:val="008578CB"/>
    <w:rsid w:val="00862FA0"/>
    <w:rsid w:val="00864ED1"/>
    <w:rsid w:val="008807F6"/>
    <w:rsid w:val="008822B8"/>
    <w:rsid w:val="00883519"/>
    <w:rsid w:val="00892011"/>
    <w:rsid w:val="00893378"/>
    <w:rsid w:val="00895B56"/>
    <w:rsid w:val="008B071D"/>
    <w:rsid w:val="008B15C4"/>
    <w:rsid w:val="008B1F28"/>
    <w:rsid w:val="008B4DBB"/>
    <w:rsid w:val="008D2BB6"/>
    <w:rsid w:val="008E0FD8"/>
    <w:rsid w:val="00900AF8"/>
    <w:rsid w:val="00907F44"/>
    <w:rsid w:val="0092031B"/>
    <w:rsid w:val="00953D27"/>
    <w:rsid w:val="009555A1"/>
    <w:rsid w:val="00957D50"/>
    <w:rsid w:val="00966AB0"/>
    <w:rsid w:val="00976C16"/>
    <w:rsid w:val="00984303"/>
    <w:rsid w:val="00986716"/>
    <w:rsid w:val="00995274"/>
    <w:rsid w:val="009A1E39"/>
    <w:rsid w:val="009C7DC3"/>
    <w:rsid w:val="009E67EF"/>
    <w:rsid w:val="00A00840"/>
    <w:rsid w:val="00A02DF0"/>
    <w:rsid w:val="00A171BB"/>
    <w:rsid w:val="00A20936"/>
    <w:rsid w:val="00A21A13"/>
    <w:rsid w:val="00A2343E"/>
    <w:rsid w:val="00A37BF5"/>
    <w:rsid w:val="00A418CD"/>
    <w:rsid w:val="00A47F70"/>
    <w:rsid w:val="00A50B2C"/>
    <w:rsid w:val="00A6753C"/>
    <w:rsid w:val="00A7005D"/>
    <w:rsid w:val="00A918FD"/>
    <w:rsid w:val="00A94E16"/>
    <w:rsid w:val="00A96688"/>
    <w:rsid w:val="00AA1074"/>
    <w:rsid w:val="00AB1978"/>
    <w:rsid w:val="00AC3997"/>
    <w:rsid w:val="00AE648E"/>
    <w:rsid w:val="00AF3582"/>
    <w:rsid w:val="00B01733"/>
    <w:rsid w:val="00B1777A"/>
    <w:rsid w:val="00B208E2"/>
    <w:rsid w:val="00B33CA2"/>
    <w:rsid w:val="00B34D45"/>
    <w:rsid w:val="00B53E83"/>
    <w:rsid w:val="00B64CED"/>
    <w:rsid w:val="00B653F8"/>
    <w:rsid w:val="00B81B81"/>
    <w:rsid w:val="00B833AA"/>
    <w:rsid w:val="00B871EF"/>
    <w:rsid w:val="00B87C5E"/>
    <w:rsid w:val="00B93A58"/>
    <w:rsid w:val="00B97206"/>
    <w:rsid w:val="00BA30AC"/>
    <w:rsid w:val="00BE9771"/>
    <w:rsid w:val="00BF1CB1"/>
    <w:rsid w:val="00BF2921"/>
    <w:rsid w:val="00BF6482"/>
    <w:rsid w:val="00C06769"/>
    <w:rsid w:val="00C12112"/>
    <w:rsid w:val="00C1269E"/>
    <w:rsid w:val="00C60E34"/>
    <w:rsid w:val="00C756D0"/>
    <w:rsid w:val="00C77F3A"/>
    <w:rsid w:val="00C9059B"/>
    <w:rsid w:val="00C90AD0"/>
    <w:rsid w:val="00C96B73"/>
    <w:rsid w:val="00CA0A10"/>
    <w:rsid w:val="00CA1A72"/>
    <w:rsid w:val="00CB56BA"/>
    <w:rsid w:val="00CC6023"/>
    <w:rsid w:val="00CC7E55"/>
    <w:rsid w:val="00CF6021"/>
    <w:rsid w:val="00D020B4"/>
    <w:rsid w:val="00D14786"/>
    <w:rsid w:val="00D17352"/>
    <w:rsid w:val="00D6126E"/>
    <w:rsid w:val="00D7754B"/>
    <w:rsid w:val="00D85B6E"/>
    <w:rsid w:val="00DA5ED8"/>
    <w:rsid w:val="00DA6CE9"/>
    <w:rsid w:val="00DA6F6B"/>
    <w:rsid w:val="00DB2924"/>
    <w:rsid w:val="00DB3DE7"/>
    <w:rsid w:val="00DC29DA"/>
    <w:rsid w:val="00DC2E57"/>
    <w:rsid w:val="00DC7EAD"/>
    <w:rsid w:val="00DE28D5"/>
    <w:rsid w:val="00DE67A4"/>
    <w:rsid w:val="00DE7279"/>
    <w:rsid w:val="00DF136F"/>
    <w:rsid w:val="00DF1C33"/>
    <w:rsid w:val="00E04810"/>
    <w:rsid w:val="00E06C26"/>
    <w:rsid w:val="00E376F1"/>
    <w:rsid w:val="00E40BBB"/>
    <w:rsid w:val="00E531AD"/>
    <w:rsid w:val="00E706A5"/>
    <w:rsid w:val="00E72EC8"/>
    <w:rsid w:val="00E81020"/>
    <w:rsid w:val="00E8477F"/>
    <w:rsid w:val="00EA41AA"/>
    <w:rsid w:val="00EA4C6D"/>
    <w:rsid w:val="00EA61CF"/>
    <w:rsid w:val="00EB17E7"/>
    <w:rsid w:val="00EB285C"/>
    <w:rsid w:val="00EB6DA5"/>
    <w:rsid w:val="00EC0FE9"/>
    <w:rsid w:val="00EE0364"/>
    <w:rsid w:val="00EE6248"/>
    <w:rsid w:val="00F0362B"/>
    <w:rsid w:val="00F05A28"/>
    <w:rsid w:val="00F12BEB"/>
    <w:rsid w:val="00F13569"/>
    <w:rsid w:val="00F15332"/>
    <w:rsid w:val="00F224C6"/>
    <w:rsid w:val="00F42095"/>
    <w:rsid w:val="00F507E2"/>
    <w:rsid w:val="00F60B1C"/>
    <w:rsid w:val="00F625E3"/>
    <w:rsid w:val="00F6715E"/>
    <w:rsid w:val="00F74014"/>
    <w:rsid w:val="00F83671"/>
    <w:rsid w:val="00F92D07"/>
    <w:rsid w:val="00FA0697"/>
    <w:rsid w:val="00FB36C9"/>
    <w:rsid w:val="00FB4D22"/>
    <w:rsid w:val="00FC3DD7"/>
    <w:rsid w:val="00FE4262"/>
    <w:rsid w:val="02085A7C"/>
    <w:rsid w:val="04EC2182"/>
    <w:rsid w:val="06D0436C"/>
    <w:rsid w:val="08B0C306"/>
    <w:rsid w:val="0B39DED2"/>
    <w:rsid w:val="0B5C379E"/>
    <w:rsid w:val="0CAEB4E2"/>
    <w:rsid w:val="0E81DB03"/>
    <w:rsid w:val="14E9CA32"/>
    <w:rsid w:val="1BBFDAE2"/>
    <w:rsid w:val="1D28F8AD"/>
    <w:rsid w:val="1D942F63"/>
    <w:rsid w:val="1DB89B9F"/>
    <w:rsid w:val="22187A2A"/>
    <w:rsid w:val="2A10210F"/>
    <w:rsid w:val="2A79FFCF"/>
    <w:rsid w:val="2B2DF13E"/>
    <w:rsid w:val="2B399880"/>
    <w:rsid w:val="2D0DF840"/>
    <w:rsid w:val="35150CBB"/>
    <w:rsid w:val="35329929"/>
    <w:rsid w:val="369094D5"/>
    <w:rsid w:val="37330D3A"/>
    <w:rsid w:val="3A53B93A"/>
    <w:rsid w:val="3E893286"/>
    <w:rsid w:val="40F220C1"/>
    <w:rsid w:val="4120708A"/>
    <w:rsid w:val="427EAE89"/>
    <w:rsid w:val="4379C68F"/>
    <w:rsid w:val="45EBAE7A"/>
    <w:rsid w:val="476304E2"/>
    <w:rsid w:val="48C69CCF"/>
    <w:rsid w:val="4B578CDF"/>
    <w:rsid w:val="4E342E9F"/>
    <w:rsid w:val="500346C1"/>
    <w:rsid w:val="50CB2877"/>
    <w:rsid w:val="568FD355"/>
    <w:rsid w:val="59E46D60"/>
    <w:rsid w:val="5BF3E395"/>
    <w:rsid w:val="5D4E32B6"/>
    <w:rsid w:val="5DA9C90B"/>
    <w:rsid w:val="5DC6E306"/>
    <w:rsid w:val="5FA48037"/>
    <w:rsid w:val="625FA501"/>
    <w:rsid w:val="67196D20"/>
    <w:rsid w:val="6843FB01"/>
    <w:rsid w:val="6B185F38"/>
    <w:rsid w:val="6C427E3C"/>
    <w:rsid w:val="6DE9CE46"/>
    <w:rsid w:val="6E80C4DC"/>
    <w:rsid w:val="6F1DA3BD"/>
    <w:rsid w:val="6F22BAB5"/>
    <w:rsid w:val="75433D61"/>
    <w:rsid w:val="786D2D62"/>
    <w:rsid w:val="7DB3776A"/>
    <w:rsid w:val="7EF6F747"/>
    <w:rsid w:val="7F7851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460AD"/>
  <w15:docId w15:val="{1E3C0458-CCF0-47E8-A3C2-B55C04FB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982"/>
    <w:pPr>
      <w:spacing w:after="0" w:line="240" w:lineRule="auto"/>
    </w:pPr>
    <w:rPr>
      <w:rFonts w:ascii="Arial" w:eastAsia="Times New Roman" w:hAnsi="Arial" w:cs="Times New Roman"/>
      <w:sz w:val="24"/>
      <w:szCs w:val="24"/>
      <w:lang w:eastAsia="en-US"/>
    </w:rPr>
  </w:style>
  <w:style w:type="paragraph" w:styleId="Heading1">
    <w:name w:val="heading 1"/>
    <w:basedOn w:val="Normal"/>
    <w:next w:val="Normal"/>
    <w:link w:val="Heading1Char"/>
    <w:uiPriority w:val="9"/>
    <w:qFormat/>
    <w:rsid w:val="00780476"/>
    <w:pPr>
      <w:keepNext/>
      <w:keepLines/>
      <w:spacing w:before="240" w:after="240"/>
      <w:outlineLvl w:val="0"/>
    </w:pPr>
    <w:rPr>
      <w:rFonts w:eastAsiaTheme="majorEastAsia" w:cstheme="majorBidi"/>
      <w:b/>
      <w:bCs/>
      <w:color w:val="455FA9"/>
      <w:sz w:val="32"/>
      <w:szCs w:val="32"/>
    </w:rPr>
  </w:style>
  <w:style w:type="paragraph" w:styleId="Heading2">
    <w:name w:val="heading 2"/>
    <w:basedOn w:val="Normal"/>
    <w:next w:val="Normal"/>
    <w:link w:val="Heading2Char"/>
    <w:uiPriority w:val="9"/>
    <w:unhideWhenUsed/>
    <w:qFormat/>
    <w:rsid w:val="004561AC"/>
    <w:pPr>
      <w:keepNext/>
      <w:keepLines/>
      <w:spacing w:before="240" w:after="240"/>
      <w:outlineLvl w:val="1"/>
    </w:pPr>
    <w:rPr>
      <w:rFonts w:eastAsiaTheme="majorEastAsia" w:cstheme="majorBidi"/>
      <w:b/>
      <w:bCs/>
      <w:color w:val="008CA0"/>
      <w:sz w:val="26"/>
      <w:szCs w:val="26"/>
    </w:rPr>
  </w:style>
  <w:style w:type="paragraph" w:styleId="Heading3">
    <w:name w:val="heading 3"/>
    <w:basedOn w:val="Normal"/>
    <w:next w:val="Normal"/>
    <w:link w:val="Heading3Char"/>
    <w:uiPriority w:val="9"/>
    <w:semiHidden/>
    <w:unhideWhenUsed/>
    <w:qFormat/>
    <w:rsid w:val="00A37BF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7D3571"/>
    <w:rPr>
      <w:sz w:val="16"/>
      <w:szCs w:val="16"/>
    </w:rPr>
  </w:style>
  <w:style w:type="character" w:styleId="Hyperlink">
    <w:name w:val="Hyperlink"/>
    <w:uiPriority w:val="99"/>
    <w:rsid w:val="007D3571"/>
    <w:rPr>
      <w:color w:val="0000FF"/>
      <w:u w:val="single"/>
    </w:rPr>
  </w:style>
  <w:style w:type="character" w:customStyle="1" w:styleId="Heading2Char">
    <w:name w:val="Heading 2 Char"/>
    <w:basedOn w:val="DefaultParagraphFont"/>
    <w:link w:val="Heading2"/>
    <w:uiPriority w:val="9"/>
    <w:rsid w:val="004561AC"/>
    <w:rPr>
      <w:rFonts w:ascii="Arial" w:eastAsiaTheme="majorEastAsia" w:hAnsi="Arial" w:cstheme="majorBidi"/>
      <w:b/>
      <w:bCs/>
      <w:color w:val="008CA0"/>
      <w:sz w:val="26"/>
      <w:szCs w:val="26"/>
      <w:lang w:eastAsia="en-US"/>
    </w:rPr>
  </w:style>
  <w:style w:type="paragraph" w:styleId="BalloonText">
    <w:name w:val="Balloon Text"/>
    <w:basedOn w:val="Normal"/>
    <w:link w:val="BalloonTextChar"/>
    <w:uiPriority w:val="99"/>
    <w:semiHidden/>
    <w:unhideWhenUsed/>
    <w:rsid w:val="007D3571"/>
    <w:rPr>
      <w:rFonts w:ascii="Tahoma" w:hAnsi="Tahoma" w:cs="Tahoma"/>
      <w:sz w:val="16"/>
      <w:szCs w:val="16"/>
    </w:rPr>
  </w:style>
  <w:style w:type="character" w:customStyle="1" w:styleId="BalloonTextChar">
    <w:name w:val="Balloon Text Char"/>
    <w:basedOn w:val="DefaultParagraphFont"/>
    <w:link w:val="BalloonText"/>
    <w:uiPriority w:val="99"/>
    <w:semiHidden/>
    <w:rsid w:val="007D3571"/>
    <w:rPr>
      <w:rFonts w:ascii="Tahoma" w:eastAsia="Times New Roman" w:hAnsi="Tahoma" w:cs="Tahoma"/>
      <w:sz w:val="16"/>
      <w:szCs w:val="16"/>
      <w:lang w:eastAsia="en-US"/>
    </w:rPr>
  </w:style>
  <w:style w:type="paragraph" w:styleId="CommentText">
    <w:name w:val="annotation text"/>
    <w:basedOn w:val="Normal"/>
    <w:link w:val="CommentTextChar"/>
    <w:uiPriority w:val="99"/>
    <w:unhideWhenUsed/>
    <w:rsid w:val="00706A14"/>
    <w:rPr>
      <w:sz w:val="20"/>
      <w:szCs w:val="20"/>
    </w:rPr>
  </w:style>
  <w:style w:type="character" w:customStyle="1" w:styleId="CommentTextChar">
    <w:name w:val="Comment Text Char"/>
    <w:basedOn w:val="DefaultParagraphFont"/>
    <w:link w:val="CommentText"/>
    <w:uiPriority w:val="99"/>
    <w:rsid w:val="00706A14"/>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706A14"/>
    <w:rPr>
      <w:b/>
      <w:bCs/>
    </w:rPr>
  </w:style>
  <w:style w:type="character" w:customStyle="1" w:styleId="CommentSubjectChar">
    <w:name w:val="Comment Subject Char"/>
    <w:basedOn w:val="CommentTextChar"/>
    <w:link w:val="CommentSubject"/>
    <w:uiPriority w:val="99"/>
    <w:semiHidden/>
    <w:rsid w:val="00706A14"/>
    <w:rPr>
      <w:rFonts w:ascii="Times New Roman" w:eastAsia="Times New Roman" w:hAnsi="Times New Roman" w:cs="Times New Roman"/>
      <w:b/>
      <w:bCs/>
      <w:sz w:val="20"/>
      <w:szCs w:val="20"/>
      <w:lang w:eastAsia="en-US"/>
    </w:rPr>
  </w:style>
  <w:style w:type="paragraph" w:styleId="NormalWeb">
    <w:name w:val="Normal (Web)"/>
    <w:basedOn w:val="Normal"/>
    <w:uiPriority w:val="99"/>
    <w:semiHidden/>
    <w:unhideWhenUsed/>
    <w:rsid w:val="00E8477F"/>
    <w:pPr>
      <w:spacing w:before="100" w:beforeAutospacing="1" w:after="100" w:afterAutospacing="1"/>
    </w:pPr>
    <w:rPr>
      <w:rFonts w:eastAsiaTheme="minorEastAsia"/>
    </w:rPr>
  </w:style>
  <w:style w:type="character" w:customStyle="1" w:styleId="Heading1Char">
    <w:name w:val="Heading 1 Char"/>
    <w:basedOn w:val="DefaultParagraphFont"/>
    <w:link w:val="Heading1"/>
    <w:uiPriority w:val="9"/>
    <w:rsid w:val="00780476"/>
    <w:rPr>
      <w:rFonts w:ascii="Arial" w:eastAsiaTheme="majorEastAsia" w:hAnsi="Arial" w:cstheme="majorBidi"/>
      <w:b/>
      <w:bCs/>
      <w:color w:val="455FA9"/>
      <w:sz w:val="32"/>
      <w:szCs w:val="32"/>
      <w:lang w:eastAsia="en-US"/>
    </w:rPr>
  </w:style>
  <w:style w:type="paragraph" w:styleId="ListParagraph">
    <w:name w:val="List Paragraph"/>
    <w:basedOn w:val="Normal"/>
    <w:uiPriority w:val="34"/>
    <w:qFormat/>
    <w:rsid w:val="0072608F"/>
    <w:pPr>
      <w:ind w:left="720"/>
      <w:contextualSpacing/>
    </w:pPr>
  </w:style>
  <w:style w:type="paragraph" w:styleId="NoSpacing">
    <w:name w:val="No Spacing"/>
    <w:uiPriority w:val="1"/>
    <w:qFormat/>
    <w:rsid w:val="00305982"/>
    <w:pPr>
      <w:spacing w:after="0" w:line="240" w:lineRule="auto"/>
    </w:pPr>
    <w:rPr>
      <w:rFonts w:ascii="Times New Roman" w:eastAsia="Times New Roman" w:hAnsi="Times New Roman" w:cs="Times New Roman"/>
      <w:sz w:val="24"/>
      <w:szCs w:val="24"/>
      <w:lang w:eastAsia="en-US"/>
    </w:rPr>
  </w:style>
  <w:style w:type="table" w:styleId="TableGrid">
    <w:name w:val="Table Grid"/>
    <w:basedOn w:val="TableNormal"/>
    <w:uiPriority w:val="39"/>
    <w:rsid w:val="0033353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EB17E7"/>
    <w:rPr>
      <w:b/>
      <w:bCs/>
      <w:smallCaps/>
      <w:color w:val="4F81BD" w:themeColor="accent1"/>
      <w:spacing w:val="5"/>
    </w:rPr>
  </w:style>
  <w:style w:type="paragraph" w:styleId="IntenseQuote">
    <w:name w:val="Intense Quote"/>
    <w:basedOn w:val="Normal"/>
    <w:next w:val="Normal"/>
    <w:link w:val="IntenseQuoteChar"/>
    <w:uiPriority w:val="30"/>
    <w:qFormat/>
    <w:rsid w:val="00EB17E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B17E7"/>
    <w:rPr>
      <w:rFonts w:ascii="Arial" w:eastAsia="Times New Roman" w:hAnsi="Arial" w:cs="Times New Roman"/>
      <w:i/>
      <w:iCs/>
      <w:color w:val="4F81BD" w:themeColor="accent1"/>
      <w:sz w:val="24"/>
      <w:szCs w:val="24"/>
      <w:lang w:eastAsia="en-US"/>
    </w:rPr>
  </w:style>
  <w:style w:type="paragraph" w:styleId="Quote">
    <w:name w:val="Quote"/>
    <w:basedOn w:val="Normal"/>
    <w:next w:val="Normal"/>
    <w:link w:val="QuoteChar"/>
    <w:uiPriority w:val="29"/>
    <w:qFormat/>
    <w:rsid w:val="00EB17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B17E7"/>
    <w:rPr>
      <w:rFonts w:ascii="Arial" w:eastAsia="Times New Roman" w:hAnsi="Arial" w:cs="Times New Roman"/>
      <w:i/>
      <w:iCs/>
      <w:color w:val="404040" w:themeColor="text1" w:themeTint="BF"/>
      <w:sz w:val="24"/>
      <w:szCs w:val="24"/>
      <w:lang w:eastAsia="en-US"/>
    </w:rPr>
  </w:style>
  <w:style w:type="character" w:styleId="Strong">
    <w:name w:val="Strong"/>
    <w:basedOn w:val="DefaultParagraphFont"/>
    <w:uiPriority w:val="22"/>
    <w:qFormat/>
    <w:rsid w:val="00EB17E7"/>
    <w:rPr>
      <w:b/>
      <w:bCs/>
    </w:rPr>
  </w:style>
  <w:style w:type="character" w:styleId="IntenseEmphasis">
    <w:name w:val="Intense Emphasis"/>
    <w:basedOn w:val="DefaultParagraphFont"/>
    <w:uiPriority w:val="21"/>
    <w:qFormat/>
    <w:rsid w:val="00EB17E7"/>
    <w:rPr>
      <w:i/>
      <w:iCs/>
      <w:color w:val="4F81BD" w:themeColor="accent1"/>
    </w:rPr>
  </w:style>
  <w:style w:type="character" w:styleId="Emphasis">
    <w:name w:val="Emphasis"/>
    <w:basedOn w:val="DefaultParagraphFont"/>
    <w:uiPriority w:val="20"/>
    <w:qFormat/>
    <w:rsid w:val="00EB17E7"/>
    <w:rPr>
      <w:i/>
      <w:iCs/>
    </w:rPr>
  </w:style>
  <w:style w:type="character" w:styleId="SubtleEmphasis">
    <w:name w:val="Subtle Emphasis"/>
    <w:basedOn w:val="DefaultParagraphFont"/>
    <w:uiPriority w:val="19"/>
    <w:qFormat/>
    <w:rsid w:val="00EB17E7"/>
    <w:rPr>
      <w:i/>
      <w:iCs/>
      <w:color w:val="404040" w:themeColor="text1" w:themeTint="BF"/>
    </w:rPr>
  </w:style>
  <w:style w:type="paragraph" w:styleId="Subtitle">
    <w:name w:val="Subtitle"/>
    <w:basedOn w:val="Normal"/>
    <w:next w:val="Normal"/>
    <w:link w:val="SubtitleChar"/>
    <w:uiPriority w:val="11"/>
    <w:qFormat/>
    <w:rsid w:val="00EB17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B17E7"/>
    <w:rPr>
      <w:color w:val="5A5A5A" w:themeColor="text1" w:themeTint="A5"/>
      <w:spacing w:val="15"/>
      <w:lang w:eastAsia="en-US"/>
    </w:rPr>
  </w:style>
  <w:style w:type="paragraph" w:styleId="Header">
    <w:name w:val="header"/>
    <w:basedOn w:val="Normal"/>
    <w:link w:val="HeaderChar"/>
    <w:uiPriority w:val="99"/>
    <w:unhideWhenUsed/>
    <w:rsid w:val="005F7965"/>
    <w:pPr>
      <w:tabs>
        <w:tab w:val="center" w:pos="4680"/>
        <w:tab w:val="right" w:pos="9360"/>
      </w:tabs>
    </w:pPr>
  </w:style>
  <w:style w:type="character" w:customStyle="1" w:styleId="HeaderChar">
    <w:name w:val="Header Char"/>
    <w:basedOn w:val="DefaultParagraphFont"/>
    <w:link w:val="Header"/>
    <w:uiPriority w:val="99"/>
    <w:rsid w:val="005F7965"/>
    <w:rPr>
      <w:rFonts w:ascii="Arial" w:eastAsia="Times New Roman" w:hAnsi="Arial" w:cs="Times New Roman"/>
      <w:sz w:val="24"/>
      <w:szCs w:val="24"/>
      <w:lang w:eastAsia="en-US"/>
    </w:rPr>
  </w:style>
  <w:style w:type="paragraph" w:styleId="Footer">
    <w:name w:val="footer"/>
    <w:basedOn w:val="Normal"/>
    <w:link w:val="FooterChar"/>
    <w:uiPriority w:val="99"/>
    <w:unhideWhenUsed/>
    <w:rsid w:val="005F7965"/>
    <w:pPr>
      <w:tabs>
        <w:tab w:val="center" w:pos="4680"/>
        <w:tab w:val="right" w:pos="9360"/>
      </w:tabs>
    </w:pPr>
  </w:style>
  <w:style w:type="character" w:customStyle="1" w:styleId="FooterChar">
    <w:name w:val="Footer Char"/>
    <w:basedOn w:val="DefaultParagraphFont"/>
    <w:link w:val="Footer"/>
    <w:uiPriority w:val="99"/>
    <w:rsid w:val="005F7965"/>
    <w:rPr>
      <w:rFonts w:ascii="Arial" w:eastAsia="Times New Roman" w:hAnsi="Arial" w:cs="Times New Roman"/>
      <w:sz w:val="24"/>
      <w:szCs w:val="24"/>
      <w:lang w:eastAsia="en-US"/>
    </w:rPr>
  </w:style>
  <w:style w:type="character" w:styleId="UnresolvedMention">
    <w:name w:val="Unresolved Mention"/>
    <w:basedOn w:val="DefaultParagraphFont"/>
    <w:uiPriority w:val="99"/>
    <w:semiHidden/>
    <w:unhideWhenUsed/>
    <w:rsid w:val="00B64CED"/>
    <w:rPr>
      <w:color w:val="605E5C"/>
      <w:shd w:val="clear" w:color="auto" w:fill="E1DFDD"/>
    </w:rPr>
  </w:style>
  <w:style w:type="paragraph" w:styleId="TOCHeading">
    <w:name w:val="TOC Heading"/>
    <w:basedOn w:val="Heading1"/>
    <w:next w:val="Normal"/>
    <w:uiPriority w:val="39"/>
    <w:unhideWhenUsed/>
    <w:qFormat/>
    <w:rsid w:val="0019720F"/>
    <w:pPr>
      <w:spacing w:line="259" w:lineRule="auto"/>
      <w:outlineLvl w:val="9"/>
    </w:pPr>
    <w:rPr>
      <w:rFonts w:asciiTheme="majorHAnsi" w:hAnsiTheme="majorHAnsi"/>
    </w:rPr>
  </w:style>
  <w:style w:type="paragraph" w:styleId="TOC2">
    <w:name w:val="toc 2"/>
    <w:basedOn w:val="Normal"/>
    <w:next w:val="Normal"/>
    <w:autoRedefine/>
    <w:uiPriority w:val="39"/>
    <w:unhideWhenUsed/>
    <w:rsid w:val="00A7005D"/>
    <w:pPr>
      <w:tabs>
        <w:tab w:val="left" w:pos="880"/>
        <w:tab w:val="right" w:leader="dot" w:pos="9350"/>
      </w:tabs>
      <w:spacing w:after="100"/>
      <w:ind w:left="240"/>
    </w:pPr>
  </w:style>
  <w:style w:type="paragraph" w:styleId="TOC1">
    <w:name w:val="toc 1"/>
    <w:basedOn w:val="Normal"/>
    <w:next w:val="Normal"/>
    <w:autoRedefine/>
    <w:uiPriority w:val="39"/>
    <w:unhideWhenUsed/>
    <w:rsid w:val="004561AC"/>
    <w:pPr>
      <w:tabs>
        <w:tab w:val="right" w:leader="dot" w:pos="9350"/>
      </w:tabs>
      <w:spacing w:after="100"/>
    </w:pPr>
    <w:rPr>
      <w:b/>
      <w:bCs/>
      <w:noProof/>
    </w:rPr>
  </w:style>
  <w:style w:type="character" w:customStyle="1" w:styleId="Heading3Char">
    <w:name w:val="Heading 3 Char"/>
    <w:basedOn w:val="DefaultParagraphFont"/>
    <w:link w:val="Heading3"/>
    <w:uiPriority w:val="9"/>
    <w:semiHidden/>
    <w:rsid w:val="00A37BF5"/>
    <w:rPr>
      <w:rFonts w:asciiTheme="majorHAnsi" w:eastAsiaTheme="majorEastAsia" w:hAnsiTheme="majorHAnsi" w:cstheme="majorBidi"/>
      <w:color w:val="243F60" w:themeColor="accent1" w:themeShade="7F"/>
      <w:sz w:val="24"/>
      <w:szCs w:val="24"/>
      <w:lang w:eastAsia="en-US"/>
    </w:rPr>
  </w:style>
  <w:style w:type="character" w:styleId="FollowedHyperlink">
    <w:name w:val="FollowedHyperlink"/>
    <w:basedOn w:val="DefaultParagraphFont"/>
    <w:uiPriority w:val="99"/>
    <w:semiHidden/>
    <w:unhideWhenUsed/>
    <w:rsid w:val="00274407"/>
    <w:rPr>
      <w:color w:val="800080" w:themeColor="followedHyperlink"/>
      <w:u w:val="single"/>
    </w:rPr>
  </w:style>
  <w:style w:type="paragraph" w:styleId="Revision">
    <w:name w:val="Revision"/>
    <w:hidden/>
    <w:uiPriority w:val="99"/>
    <w:semiHidden/>
    <w:rsid w:val="00331D19"/>
    <w:pPr>
      <w:spacing w:after="0" w:line="240" w:lineRule="auto"/>
    </w:pPr>
    <w:rPr>
      <w:rFonts w:ascii="Arial" w:eastAsia="Times New Roman" w:hAnsi="Arial" w:cs="Times New Roman"/>
      <w:sz w:val="24"/>
      <w:szCs w:val="24"/>
      <w:lang w:eastAsia="en-US"/>
    </w:rPr>
  </w:style>
  <w:style w:type="character" w:styleId="Mention">
    <w:name w:val="Mention"/>
    <w:basedOn w:val="DefaultParagraphFont"/>
    <w:uiPriority w:val="99"/>
    <w:unhideWhenUsed/>
    <w:rsid w:val="009C7DC3"/>
    <w:rPr>
      <w:color w:val="2B579A"/>
      <w:shd w:val="clear" w:color="auto" w:fill="E1DFDD"/>
    </w:rPr>
  </w:style>
  <w:style w:type="paragraph" w:styleId="FootnoteText">
    <w:name w:val="footnote text"/>
    <w:basedOn w:val="Normal"/>
    <w:link w:val="FootnoteTextChar"/>
    <w:uiPriority w:val="99"/>
    <w:semiHidden/>
    <w:unhideWhenUsed/>
    <w:rsid w:val="00587B02"/>
    <w:rPr>
      <w:sz w:val="20"/>
      <w:szCs w:val="20"/>
    </w:rPr>
  </w:style>
  <w:style w:type="character" w:customStyle="1" w:styleId="FootnoteTextChar">
    <w:name w:val="Footnote Text Char"/>
    <w:basedOn w:val="DefaultParagraphFont"/>
    <w:link w:val="FootnoteText"/>
    <w:uiPriority w:val="99"/>
    <w:semiHidden/>
    <w:rsid w:val="00587B02"/>
    <w:rPr>
      <w:rFonts w:ascii="Arial" w:eastAsia="Times New Roman" w:hAnsi="Arial" w:cs="Times New Roman"/>
      <w:sz w:val="20"/>
      <w:szCs w:val="20"/>
      <w:lang w:eastAsia="en-US"/>
    </w:rPr>
  </w:style>
  <w:style w:type="character" w:styleId="FootnoteReference">
    <w:name w:val="footnote reference"/>
    <w:basedOn w:val="DefaultParagraphFont"/>
    <w:uiPriority w:val="99"/>
    <w:semiHidden/>
    <w:unhideWhenUsed/>
    <w:rsid w:val="00587B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90039">
      <w:bodyDiv w:val="1"/>
      <w:marLeft w:val="0"/>
      <w:marRight w:val="0"/>
      <w:marTop w:val="0"/>
      <w:marBottom w:val="0"/>
      <w:divBdr>
        <w:top w:val="none" w:sz="0" w:space="0" w:color="auto"/>
        <w:left w:val="none" w:sz="0" w:space="0" w:color="auto"/>
        <w:bottom w:val="none" w:sz="0" w:space="0" w:color="auto"/>
        <w:right w:val="none" w:sz="0" w:space="0" w:color="auto"/>
      </w:divBdr>
      <w:divsChild>
        <w:div w:id="786121173">
          <w:marLeft w:val="547"/>
          <w:marRight w:val="0"/>
          <w:marTop w:val="0"/>
          <w:marBottom w:val="0"/>
          <w:divBdr>
            <w:top w:val="none" w:sz="0" w:space="0" w:color="auto"/>
            <w:left w:val="none" w:sz="0" w:space="0" w:color="auto"/>
            <w:bottom w:val="none" w:sz="0" w:space="0" w:color="auto"/>
            <w:right w:val="none" w:sz="0" w:space="0" w:color="auto"/>
          </w:divBdr>
        </w:div>
      </w:divsChild>
    </w:div>
    <w:div w:id="404448845">
      <w:bodyDiv w:val="1"/>
      <w:marLeft w:val="0"/>
      <w:marRight w:val="0"/>
      <w:marTop w:val="0"/>
      <w:marBottom w:val="0"/>
      <w:divBdr>
        <w:top w:val="none" w:sz="0" w:space="0" w:color="auto"/>
        <w:left w:val="none" w:sz="0" w:space="0" w:color="auto"/>
        <w:bottom w:val="none" w:sz="0" w:space="0" w:color="auto"/>
        <w:right w:val="none" w:sz="0" w:space="0" w:color="auto"/>
      </w:divBdr>
      <w:divsChild>
        <w:div w:id="537355268">
          <w:marLeft w:val="547"/>
          <w:marRight w:val="0"/>
          <w:marTop w:val="0"/>
          <w:marBottom w:val="0"/>
          <w:divBdr>
            <w:top w:val="none" w:sz="0" w:space="0" w:color="auto"/>
            <w:left w:val="none" w:sz="0" w:space="0" w:color="auto"/>
            <w:bottom w:val="none" w:sz="0" w:space="0" w:color="auto"/>
            <w:right w:val="none" w:sz="0" w:space="0" w:color="auto"/>
          </w:divBdr>
        </w:div>
      </w:divsChild>
    </w:div>
    <w:div w:id="493952169">
      <w:bodyDiv w:val="1"/>
      <w:marLeft w:val="0"/>
      <w:marRight w:val="0"/>
      <w:marTop w:val="0"/>
      <w:marBottom w:val="0"/>
      <w:divBdr>
        <w:top w:val="none" w:sz="0" w:space="0" w:color="auto"/>
        <w:left w:val="none" w:sz="0" w:space="0" w:color="auto"/>
        <w:bottom w:val="none" w:sz="0" w:space="0" w:color="auto"/>
        <w:right w:val="none" w:sz="0" w:space="0" w:color="auto"/>
      </w:divBdr>
    </w:div>
    <w:div w:id="548222403">
      <w:bodyDiv w:val="1"/>
      <w:marLeft w:val="0"/>
      <w:marRight w:val="0"/>
      <w:marTop w:val="0"/>
      <w:marBottom w:val="0"/>
      <w:divBdr>
        <w:top w:val="none" w:sz="0" w:space="0" w:color="auto"/>
        <w:left w:val="none" w:sz="0" w:space="0" w:color="auto"/>
        <w:bottom w:val="none" w:sz="0" w:space="0" w:color="auto"/>
        <w:right w:val="none" w:sz="0" w:space="0" w:color="auto"/>
      </w:divBdr>
    </w:div>
    <w:div w:id="827985873">
      <w:bodyDiv w:val="1"/>
      <w:marLeft w:val="0"/>
      <w:marRight w:val="0"/>
      <w:marTop w:val="0"/>
      <w:marBottom w:val="0"/>
      <w:divBdr>
        <w:top w:val="none" w:sz="0" w:space="0" w:color="auto"/>
        <w:left w:val="none" w:sz="0" w:space="0" w:color="auto"/>
        <w:bottom w:val="none" w:sz="0" w:space="0" w:color="auto"/>
        <w:right w:val="none" w:sz="0" w:space="0" w:color="auto"/>
      </w:divBdr>
      <w:divsChild>
        <w:div w:id="1006902342">
          <w:marLeft w:val="547"/>
          <w:marRight w:val="0"/>
          <w:marTop w:val="0"/>
          <w:marBottom w:val="0"/>
          <w:divBdr>
            <w:top w:val="none" w:sz="0" w:space="0" w:color="auto"/>
            <w:left w:val="none" w:sz="0" w:space="0" w:color="auto"/>
            <w:bottom w:val="none" w:sz="0" w:space="0" w:color="auto"/>
            <w:right w:val="none" w:sz="0" w:space="0" w:color="auto"/>
          </w:divBdr>
        </w:div>
      </w:divsChild>
    </w:div>
    <w:div w:id="942998692">
      <w:bodyDiv w:val="1"/>
      <w:marLeft w:val="0"/>
      <w:marRight w:val="0"/>
      <w:marTop w:val="0"/>
      <w:marBottom w:val="0"/>
      <w:divBdr>
        <w:top w:val="none" w:sz="0" w:space="0" w:color="auto"/>
        <w:left w:val="none" w:sz="0" w:space="0" w:color="auto"/>
        <w:bottom w:val="none" w:sz="0" w:space="0" w:color="auto"/>
        <w:right w:val="none" w:sz="0" w:space="0" w:color="auto"/>
      </w:divBdr>
    </w:div>
    <w:div w:id="1094932246">
      <w:bodyDiv w:val="1"/>
      <w:marLeft w:val="0"/>
      <w:marRight w:val="0"/>
      <w:marTop w:val="0"/>
      <w:marBottom w:val="0"/>
      <w:divBdr>
        <w:top w:val="none" w:sz="0" w:space="0" w:color="auto"/>
        <w:left w:val="none" w:sz="0" w:space="0" w:color="auto"/>
        <w:bottom w:val="none" w:sz="0" w:space="0" w:color="auto"/>
        <w:right w:val="none" w:sz="0" w:space="0" w:color="auto"/>
      </w:divBdr>
      <w:divsChild>
        <w:div w:id="204831828">
          <w:marLeft w:val="547"/>
          <w:marRight w:val="0"/>
          <w:marTop w:val="0"/>
          <w:marBottom w:val="0"/>
          <w:divBdr>
            <w:top w:val="none" w:sz="0" w:space="0" w:color="auto"/>
            <w:left w:val="none" w:sz="0" w:space="0" w:color="auto"/>
            <w:bottom w:val="none" w:sz="0" w:space="0" w:color="auto"/>
            <w:right w:val="none" w:sz="0" w:space="0" w:color="auto"/>
          </w:divBdr>
        </w:div>
      </w:divsChild>
    </w:div>
    <w:div w:id="1628898073">
      <w:bodyDiv w:val="1"/>
      <w:marLeft w:val="0"/>
      <w:marRight w:val="0"/>
      <w:marTop w:val="0"/>
      <w:marBottom w:val="0"/>
      <w:divBdr>
        <w:top w:val="none" w:sz="0" w:space="0" w:color="auto"/>
        <w:left w:val="none" w:sz="0" w:space="0" w:color="auto"/>
        <w:bottom w:val="none" w:sz="0" w:space="0" w:color="auto"/>
        <w:right w:val="none" w:sz="0" w:space="0" w:color="auto"/>
      </w:divBdr>
    </w:div>
    <w:div w:id="1934705817">
      <w:bodyDiv w:val="1"/>
      <w:marLeft w:val="0"/>
      <w:marRight w:val="0"/>
      <w:marTop w:val="0"/>
      <w:marBottom w:val="0"/>
      <w:divBdr>
        <w:top w:val="none" w:sz="0" w:space="0" w:color="auto"/>
        <w:left w:val="none" w:sz="0" w:space="0" w:color="auto"/>
        <w:bottom w:val="none" w:sz="0" w:space="0" w:color="auto"/>
        <w:right w:val="none" w:sz="0" w:space="0" w:color="auto"/>
      </w:divBdr>
      <w:divsChild>
        <w:div w:id="2022463173">
          <w:marLeft w:val="547"/>
          <w:marRight w:val="0"/>
          <w:marTop w:val="0"/>
          <w:marBottom w:val="0"/>
          <w:divBdr>
            <w:top w:val="none" w:sz="0" w:space="0" w:color="auto"/>
            <w:left w:val="none" w:sz="0" w:space="0" w:color="auto"/>
            <w:bottom w:val="none" w:sz="0" w:space="0" w:color="auto"/>
            <w:right w:val="none" w:sz="0" w:space="0" w:color="auto"/>
          </w:divBdr>
        </w:div>
      </w:divsChild>
    </w:div>
    <w:div w:id="2038264262">
      <w:bodyDiv w:val="1"/>
      <w:marLeft w:val="0"/>
      <w:marRight w:val="0"/>
      <w:marTop w:val="0"/>
      <w:marBottom w:val="0"/>
      <w:divBdr>
        <w:top w:val="none" w:sz="0" w:space="0" w:color="auto"/>
        <w:left w:val="none" w:sz="0" w:space="0" w:color="auto"/>
        <w:bottom w:val="none" w:sz="0" w:space="0" w:color="auto"/>
        <w:right w:val="none" w:sz="0" w:space="0" w:color="auto"/>
      </w:divBdr>
      <w:divsChild>
        <w:div w:id="915701241">
          <w:marLeft w:val="547"/>
          <w:marRight w:val="0"/>
          <w:marTop w:val="0"/>
          <w:marBottom w:val="0"/>
          <w:divBdr>
            <w:top w:val="none" w:sz="0" w:space="0" w:color="auto"/>
            <w:left w:val="none" w:sz="0" w:space="0" w:color="auto"/>
            <w:bottom w:val="none" w:sz="0" w:space="0" w:color="auto"/>
            <w:right w:val="none" w:sz="0" w:space="0" w:color="auto"/>
          </w:divBdr>
        </w:div>
      </w:divsChild>
    </w:div>
    <w:div w:id="208695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microsoft.com/office/2016/09/relationships/commentsIds" Target="commentsIds.xml"/><Relationship Id="rId26" Type="http://schemas.openxmlformats.org/officeDocument/2006/relationships/hyperlink" Target="https://resources.csi.state.co.us/december-count/" TargetMode="External"/><Relationship Id="rId39" Type="http://schemas.openxmlformats.org/officeDocument/2006/relationships/theme" Target="theme/theme1.xml"/><Relationship Id="rId21" Type="http://schemas.openxmlformats.org/officeDocument/2006/relationships/hyperlink" Target="http://go.boarddocs.com/co/csi/Board.nsf/goto?open&amp;id=AV6N3W5B41F8" TargetMode="External"/><Relationship Id="rId34" Type="http://schemas.openxmlformats.org/officeDocument/2006/relationships/hyperlink" Target="https://www.cde.state.co.us/cdefinance/auditunit_pupilcount"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commentsExtended" Target="commentsExtended.xml"/><Relationship Id="rId25" Type="http://schemas.openxmlformats.org/officeDocument/2006/relationships/hyperlink" Target="https://resources.csi.state.co.us/free-and-reduced-lunch-eligibility/" TargetMode="External"/><Relationship Id="rId33" Type="http://schemas.openxmlformats.org/officeDocument/2006/relationships/hyperlink" Target="https://www.coloradosos.gov/CCR/DisplayRule.do?action=ruleinfo&amp;ruleId=2046&amp;deptID=4&amp;agencyID=109&amp;deptName=Department%20of%20Education&amp;agencyName=Colorado%20State%20Board%20of%20Education&amp;seriesNum=1%20CCR%20301-39"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www.cde.state.co.us/cdefinance/auditunit_pupilcount" TargetMode="External"/><Relationship Id="rId29" Type="http://schemas.openxmlformats.org/officeDocument/2006/relationships/hyperlink" Target="http://www.lexisnexis.com/hottopics/colorado?app=00075&amp;view=full&amp;interface=1&amp;docinfo=off&amp;searchtype=get&amp;search=C.R.S.+22-32-116.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resources.csi.state.co.us/school-food-authority/" TargetMode="External"/><Relationship Id="rId32" Type="http://schemas.openxmlformats.org/officeDocument/2006/relationships/hyperlink" Target="https://www.sos.state.co.us/CCR/GenerateRulePdf.do?ruleVersionId=6624"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esources.csi.state.co.us/program-and-contract-modification/" TargetMode="External"/><Relationship Id="rId23" Type="http://schemas.openxmlformats.org/officeDocument/2006/relationships/hyperlink" Target="https://resources.csi.state.co.us/quick-reference-entry-exit-fields/" TargetMode="External"/><Relationship Id="rId28" Type="http://schemas.openxmlformats.org/officeDocument/2006/relationships/hyperlink" Target="http://www.lexisnexis.com/hottopics/colorado?app=00075&amp;view=full&amp;interface=1&amp;docinfo=off&amp;searchtype=get&amp;search=C.R.S.+22-7-1006.3" TargetMode="External"/><Relationship Id="rId36" Type="http://schemas.openxmlformats.org/officeDocument/2006/relationships/hyperlink" Target="mailto:Submissions_CSI@csi.state.co.us" TargetMode="External"/><Relationship Id="rId10" Type="http://schemas.openxmlformats.org/officeDocument/2006/relationships/endnotes" Target="endnotes.xml"/><Relationship Id="rId19" Type="http://schemas.microsoft.com/office/2018/08/relationships/commentsExtensible" Target="commentsExtensible.xml"/><Relationship Id="rId31" Type="http://schemas.openxmlformats.org/officeDocument/2006/relationships/hyperlink" Target="http://www.lexisnexis.com/hottopics/colorado?app=00075&amp;view=full&amp;interface=1&amp;docinfo=off&amp;searchtype=get&amp;search=C.R.S.+22-33-104.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de.state.co.us/datapipeline/inter_student" TargetMode="External"/><Relationship Id="rId27" Type="http://schemas.openxmlformats.org/officeDocument/2006/relationships/hyperlink" Target="http://www.cde.state.co.us/assessment" TargetMode="External"/><Relationship Id="rId30" Type="http://schemas.openxmlformats.org/officeDocument/2006/relationships/hyperlink" Target="http://www.lexisnexis.com/hottopics/colorado?app=00075&amp;view=full&amp;interface=1&amp;docinfo=off&amp;searchtype=get&amp;search=C.R.S.+22-33-104" TargetMode="External"/><Relationship Id="rId35" Type="http://schemas.openxmlformats.org/officeDocument/2006/relationships/hyperlink" Target="mailto:legalandpolicy@csi.state.co.u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cde.state.co.us/cdefinance/auditunit_pupilcou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3" ma:contentTypeDescription="Create a new document." ma:contentTypeScope="" ma:versionID="2324fdaf8457a0300d169f410dc89643">
  <xsd:schema xmlns:xsd="http://www.w3.org/2001/XMLSchema" xmlns:xs="http://www.w3.org/2001/XMLSchema" xmlns:p="http://schemas.microsoft.com/office/2006/metadata/properties" xmlns:ns2="41d4868e-e7c5-4a0f-bea8-40f63a832f74" targetNamespace="http://schemas.microsoft.com/office/2006/metadata/properties" ma:root="true" ma:fieldsID="2cc4aadb1d6f04bf95d5ef4765a9b0a7" ns2:_="">
    <xsd:import namespace="41d4868e-e7c5-4a0f-bea8-40f63a832f7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95B7D5-3E86-4D31-8FCA-E1FE993A5BBB}">
  <ds:schemaRefs>
    <ds:schemaRef ds:uri="http://schemas.openxmlformats.org/officeDocument/2006/bibliography"/>
  </ds:schemaRefs>
</ds:datastoreItem>
</file>

<file path=customXml/itemProps2.xml><?xml version="1.0" encoding="utf-8"?>
<ds:datastoreItem xmlns:ds="http://schemas.openxmlformats.org/officeDocument/2006/customXml" ds:itemID="{1994B356-91C2-483F-BEAD-F238D2F34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5DF738-4EEF-4A10-BA09-7F58F35EED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C19330-13AB-4B16-9313-55651F09AD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5387</Words>
  <Characters>30711</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36026</CharactersWithSpaces>
  <SharedDoc>false</SharedDoc>
  <HLinks>
    <vt:vector size="312" baseType="variant">
      <vt:variant>
        <vt:i4>3932195</vt:i4>
      </vt:variant>
      <vt:variant>
        <vt:i4>252</vt:i4>
      </vt:variant>
      <vt:variant>
        <vt:i4>0</vt:i4>
      </vt:variant>
      <vt:variant>
        <vt:i4>5</vt:i4>
      </vt:variant>
      <vt:variant>
        <vt:lpwstr>mailto:Submissions_CSI@csi.state.co.us</vt:lpwstr>
      </vt:variant>
      <vt:variant>
        <vt:lpwstr/>
      </vt:variant>
      <vt:variant>
        <vt:i4>3997700</vt:i4>
      </vt:variant>
      <vt:variant>
        <vt:i4>249</vt:i4>
      </vt:variant>
      <vt:variant>
        <vt:i4>0</vt:i4>
      </vt:variant>
      <vt:variant>
        <vt:i4>5</vt:i4>
      </vt:variant>
      <vt:variant>
        <vt:lpwstr>mailto:legalandpolicy@csi.state.co.us</vt:lpwstr>
      </vt:variant>
      <vt:variant>
        <vt:lpwstr/>
      </vt:variant>
      <vt:variant>
        <vt:i4>7864344</vt:i4>
      </vt:variant>
      <vt:variant>
        <vt:i4>246</vt:i4>
      </vt:variant>
      <vt:variant>
        <vt:i4>0</vt:i4>
      </vt:variant>
      <vt:variant>
        <vt:i4>5</vt:i4>
      </vt:variant>
      <vt:variant>
        <vt:lpwstr>https://www.cde.state.co.us/cdefinance/auditunit_pupilcount</vt:lpwstr>
      </vt:variant>
      <vt:variant>
        <vt:lpwstr/>
      </vt:variant>
      <vt:variant>
        <vt:i4>4456520</vt:i4>
      </vt:variant>
      <vt:variant>
        <vt:i4>243</vt:i4>
      </vt:variant>
      <vt:variant>
        <vt:i4>0</vt:i4>
      </vt:variant>
      <vt:variant>
        <vt:i4>5</vt:i4>
      </vt:variant>
      <vt:variant>
        <vt:lpwstr>https://www.coloradosos.gov/CCR/DisplayRule.do?action=ruleinfo&amp;ruleId=2046&amp;deptID=4&amp;agencyID=109&amp;deptName=Department%20of%20Education&amp;agencyName=Colorado%20State%20Board%20of%20Education&amp;seriesNum=1%20CCR%20301-39</vt:lpwstr>
      </vt:variant>
      <vt:variant>
        <vt:lpwstr/>
      </vt:variant>
      <vt:variant>
        <vt:i4>1179727</vt:i4>
      </vt:variant>
      <vt:variant>
        <vt:i4>240</vt:i4>
      </vt:variant>
      <vt:variant>
        <vt:i4>0</vt:i4>
      </vt:variant>
      <vt:variant>
        <vt:i4>5</vt:i4>
      </vt:variant>
      <vt:variant>
        <vt:lpwstr>https://www.sos.state.co.us/CCR/GenerateRulePdf.do?ruleVersionId=6624</vt:lpwstr>
      </vt:variant>
      <vt:variant>
        <vt:lpwstr/>
      </vt:variant>
      <vt:variant>
        <vt:i4>5111829</vt:i4>
      </vt:variant>
      <vt:variant>
        <vt:i4>237</vt:i4>
      </vt:variant>
      <vt:variant>
        <vt:i4>0</vt:i4>
      </vt:variant>
      <vt:variant>
        <vt:i4>5</vt:i4>
      </vt:variant>
      <vt:variant>
        <vt:lpwstr>http://www.lexisnexis.com/hottopics/colorado?app=00075&amp;view=full&amp;interface=1&amp;docinfo=off&amp;searchtype=get&amp;search=C.R.S.+22-33-104.5</vt:lpwstr>
      </vt:variant>
      <vt:variant>
        <vt:lpwstr/>
      </vt:variant>
      <vt:variant>
        <vt:i4>6291489</vt:i4>
      </vt:variant>
      <vt:variant>
        <vt:i4>234</vt:i4>
      </vt:variant>
      <vt:variant>
        <vt:i4>0</vt:i4>
      </vt:variant>
      <vt:variant>
        <vt:i4>5</vt:i4>
      </vt:variant>
      <vt:variant>
        <vt:lpwstr>http://www.lexisnexis.com/hottopics/colorado?app=00075&amp;view=full&amp;interface=1&amp;docinfo=off&amp;searchtype=get&amp;search=C.R.S.+22-33-104</vt:lpwstr>
      </vt:variant>
      <vt:variant>
        <vt:lpwstr/>
      </vt:variant>
      <vt:variant>
        <vt:i4>5177366</vt:i4>
      </vt:variant>
      <vt:variant>
        <vt:i4>231</vt:i4>
      </vt:variant>
      <vt:variant>
        <vt:i4>0</vt:i4>
      </vt:variant>
      <vt:variant>
        <vt:i4>5</vt:i4>
      </vt:variant>
      <vt:variant>
        <vt:lpwstr>http://www.lexisnexis.com/hottopics/colorado?app=00075&amp;view=full&amp;interface=1&amp;docinfo=off&amp;searchtype=get&amp;search=C.R.S.+22-32-116.5</vt:lpwstr>
      </vt:variant>
      <vt:variant>
        <vt:lpwstr/>
      </vt:variant>
      <vt:variant>
        <vt:i4>5636104</vt:i4>
      </vt:variant>
      <vt:variant>
        <vt:i4>228</vt:i4>
      </vt:variant>
      <vt:variant>
        <vt:i4>0</vt:i4>
      </vt:variant>
      <vt:variant>
        <vt:i4>5</vt:i4>
      </vt:variant>
      <vt:variant>
        <vt:lpwstr>http://www.lexisnexis.com/hottopics/colorado?app=00075&amp;view=full&amp;interface=1&amp;docinfo=off&amp;searchtype=get&amp;search=C.R.S.+22-7-1006.3</vt:lpwstr>
      </vt:variant>
      <vt:variant>
        <vt:lpwstr/>
      </vt:variant>
      <vt:variant>
        <vt:i4>393217</vt:i4>
      </vt:variant>
      <vt:variant>
        <vt:i4>225</vt:i4>
      </vt:variant>
      <vt:variant>
        <vt:i4>0</vt:i4>
      </vt:variant>
      <vt:variant>
        <vt:i4>5</vt:i4>
      </vt:variant>
      <vt:variant>
        <vt:lpwstr>http://www.cde.state.co.us/assessment</vt:lpwstr>
      </vt:variant>
      <vt:variant>
        <vt:lpwstr/>
      </vt:variant>
      <vt:variant>
        <vt:i4>1441860</vt:i4>
      </vt:variant>
      <vt:variant>
        <vt:i4>222</vt:i4>
      </vt:variant>
      <vt:variant>
        <vt:i4>0</vt:i4>
      </vt:variant>
      <vt:variant>
        <vt:i4>5</vt:i4>
      </vt:variant>
      <vt:variant>
        <vt:lpwstr>https://resources.csi.state.co.us/december-count/</vt:lpwstr>
      </vt:variant>
      <vt:variant>
        <vt:lpwstr/>
      </vt:variant>
      <vt:variant>
        <vt:i4>1114136</vt:i4>
      </vt:variant>
      <vt:variant>
        <vt:i4>219</vt:i4>
      </vt:variant>
      <vt:variant>
        <vt:i4>0</vt:i4>
      </vt:variant>
      <vt:variant>
        <vt:i4>5</vt:i4>
      </vt:variant>
      <vt:variant>
        <vt:lpwstr>https://resources.csi.state.co.us/free-and-reduced-lunch-eligibility/</vt:lpwstr>
      </vt:variant>
      <vt:variant>
        <vt:lpwstr/>
      </vt:variant>
      <vt:variant>
        <vt:i4>1310815</vt:i4>
      </vt:variant>
      <vt:variant>
        <vt:i4>216</vt:i4>
      </vt:variant>
      <vt:variant>
        <vt:i4>0</vt:i4>
      </vt:variant>
      <vt:variant>
        <vt:i4>5</vt:i4>
      </vt:variant>
      <vt:variant>
        <vt:lpwstr>https://resources.csi.state.co.us/school-food-authority/</vt:lpwstr>
      </vt:variant>
      <vt:variant>
        <vt:lpwstr/>
      </vt:variant>
      <vt:variant>
        <vt:i4>65606</vt:i4>
      </vt:variant>
      <vt:variant>
        <vt:i4>213</vt:i4>
      </vt:variant>
      <vt:variant>
        <vt:i4>0</vt:i4>
      </vt:variant>
      <vt:variant>
        <vt:i4>5</vt:i4>
      </vt:variant>
      <vt:variant>
        <vt:lpwstr>https://resources.csi.state.co.us/quick-reference-entry-exit-fields/</vt:lpwstr>
      </vt:variant>
      <vt:variant>
        <vt:lpwstr/>
      </vt:variant>
      <vt:variant>
        <vt:i4>6357016</vt:i4>
      </vt:variant>
      <vt:variant>
        <vt:i4>210</vt:i4>
      </vt:variant>
      <vt:variant>
        <vt:i4>0</vt:i4>
      </vt:variant>
      <vt:variant>
        <vt:i4>5</vt:i4>
      </vt:variant>
      <vt:variant>
        <vt:lpwstr>https://www.cde.state.co.us/datapipeline/inter_student</vt:lpwstr>
      </vt:variant>
      <vt:variant>
        <vt:lpwstr/>
      </vt:variant>
      <vt:variant>
        <vt:i4>8257575</vt:i4>
      </vt:variant>
      <vt:variant>
        <vt:i4>207</vt:i4>
      </vt:variant>
      <vt:variant>
        <vt:i4>0</vt:i4>
      </vt:variant>
      <vt:variant>
        <vt:i4>5</vt:i4>
      </vt:variant>
      <vt:variant>
        <vt:lpwstr>http://go.boarddocs.com/co/csi/Board.nsf/goto?open&amp;id=AV6N3W5B41F8</vt:lpwstr>
      </vt:variant>
      <vt:variant>
        <vt:lpwstr/>
      </vt:variant>
      <vt:variant>
        <vt:i4>7864344</vt:i4>
      </vt:variant>
      <vt:variant>
        <vt:i4>204</vt:i4>
      </vt:variant>
      <vt:variant>
        <vt:i4>0</vt:i4>
      </vt:variant>
      <vt:variant>
        <vt:i4>5</vt:i4>
      </vt:variant>
      <vt:variant>
        <vt:lpwstr>https://www.cde.state.co.us/cdefinance/auditunit_pupilcount</vt:lpwstr>
      </vt:variant>
      <vt:variant>
        <vt:lpwstr/>
      </vt:variant>
      <vt:variant>
        <vt:i4>4718682</vt:i4>
      </vt:variant>
      <vt:variant>
        <vt:i4>201</vt:i4>
      </vt:variant>
      <vt:variant>
        <vt:i4>0</vt:i4>
      </vt:variant>
      <vt:variant>
        <vt:i4>5</vt:i4>
      </vt:variant>
      <vt:variant>
        <vt:lpwstr>https://resources.csi.state.co.us/program-and-contract-modification/</vt:lpwstr>
      </vt:variant>
      <vt:variant>
        <vt:lpwstr/>
      </vt:variant>
      <vt:variant>
        <vt:i4>1638449</vt:i4>
      </vt:variant>
      <vt:variant>
        <vt:i4>194</vt:i4>
      </vt:variant>
      <vt:variant>
        <vt:i4>0</vt:i4>
      </vt:variant>
      <vt:variant>
        <vt:i4>5</vt:i4>
      </vt:variant>
      <vt:variant>
        <vt:lpwstr/>
      </vt:variant>
      <vt:variant>
        <vt:lpwstr>_Toc196224417</vt:lpwstr>
      </vt:variant>
      <vt:variant>
        <vt:i4>1638449</vt:i4>
      </vt:variant>
      <vt:variant>
        <vt:i4>188</vt:i4>
      </vt:variant>
      <vt:variant>
        <vt:i4>0</vt:i4>
      </vt:variant>
      <vt:variant>
        <vt:i4>5</vt:i4>
      </vt:variant>
      <vt:variant>
        <vt:lpwstr/>
      </vt:variant>
      <vt:variant>
        <vt:lpwstr>_Toc196224416</vt:lpwstr>
      </vt:variant>
      <vt:variant>
        <vt:i4>1638449</vt:i4>
      </vt:variant>
      <vt:variant>
        <vt:i4>182</vt:i4>
      </vt:variant>
      <vt:variant>
        <vt:i4>0</vt:i4>
      </vt:variant>
      <vt:variant>
        <vt:i4>5</vt:i4>
      </vt:variant>
      <vt:variant>
        <vt:lpwstr/>
      </vt:variant>
      <vt:variant>
        <vt:lpwstr>_Toc196224415</vt:lpwstr>
      </vt:variant>
      <vt:variant>
        <vt:i4>1638449</vt:i4>
      </vt:variant>
      <vt:variant>
        <vt:i4>176</vt:i4>
      </vt:variant>
      <vt:variant>
        <vt:i4>0</vt:i4>
      </vt:variant>
      <vt:variant>
        <vt:i4>5</vt:i4>
      </vt:variant>
      <vt:variant>
        <vt:lpwstr/>
      </vt:variant>
      <vt:variant>
        <vt:lpwstr>_Toc196224414</vt:lpwstr>
      </vt:variant>
      <vt:variant>
        <vt:i4>1638449</vt:i4>
      </vt:variant>
      <vt:variant>
        <vt:i4>170</vt:i4>
      </vt:variant>
      <vt:variant>
        <vt:i4>0</vt:i4>
      </vt:variant>
      <vt:variant>
        <vt:i4>5</vt:i4>
      </vt:variant>
      <vt:variant>
        <vt:lpwstr/>
      </vt:variant>
      <vt:variant>
        <vt:lpwstr>_Toc196224413</vt:lpwstr>
      </vt:variant>
      <vt:variant>
        <vt:i4>1638449</vt:i4>
      </vt:variant>
      <vt:variant>
        <vt:i4>164</vt:i4>
      </vt:variant>
      <vt:variant>
        <vt:i4>0</vt:i4>
      </vt:variant>
      <vt:variant>
        <vt:i4>5</vt:i4>
      </vt:variant>
      <vt:variant>
        <vt:lpwstr/>
      </vt:variant>
      <vt:variant>
        <vt:lpwstr>_Toc196224412</vt:lpwstr>
      </vt:variant>
      <vt:variant>
        <vt:i4>1638449</vt:i4>
      </vt:variant>
      <vt:variant>
        <vt:i4>158</vt:i4>
      </vt:variant>
      <vt:variant>
        <vt:i4>0</vt:i4>
      </vt:variant>
      <vt:variant>
        <vt:i4>5</vt:i4>
      </vt:variant>
      <vt:variant>
        <vt:lpwstr/>
      </vt:variant>
      <vt:variant>
        <vt:lpwstr>_Toc196224411</vt:lpwstr>
      </vt:variant>
      <vt:variant>
        <vt:i4>1638449</vt:i4>
      </vt:variant>
      <vt:variant>
        <vt:i4>152</vt:i4>
      </vt:variant>
      <vt:variant>
        <vt:i4>0</vt:i4>
      </vt:variant>
      <vt:variant>
        <vt:i4>5</vt:i4>
      </vt:variant>
      <vt:variant>
        <vt:lpwstr/>
      </vt:variant>
      <vt:variant>
        <vt:lpwstr>_Toc196224410</vt:lpwstr>
      </vt:variant>
      <vt:variant>
        <vt:i4>1572913</vt:i4>
      </vt:variant>
      <vt:variant>
        <vt:i4>146</vt:i4>
      </vt:variant>
      <vt:variant>
        <vt:i4>0</vt:i4>
      </vt:variant>
      <vt:variant>
        <vt:i4>5</vt:i4>
      </vt:variant>
      <vt:variant>
        <vt:lpwstr/>
      </vt:variant>
      <vt:variant>
        <vt:lpwstr>_Toc196224409</vt:lpwstr>
      </vt:variant>
      <vt:variant>
        <vt:i4>1572913</vt:i4>
      </vt:variant>
      <vt:variant>
        <vt:i4>140</vt:i4>
      </vt:variant>
      <vt:variant>
        <vt:i4>0</vt:i4>
      </vt:variant>
      <vt:variant>
        <vt:i4>5</vt:i4>
      </vt:variant>
      <vt:variant>
        <vt:lpwstr/>
      </vt:variant>
      <vt:variant>
        <vt:lpwstr>_Toc196224408</vt:lpwstr>
      </vt:variant>
      <vt:variant>
        <vt:i4>1572913</vt:i4>
      </vt:variant>
      <vt:variant>
        <vt:i4>134</vt:i4>
      </vt:variant>
      <vt:variant>
        <vt:i4>0</vt:i4>
      </vt:variant>
      <vt:variant>
        <vt:i4>5</vt:i4>
      </vt:variant>
      <vt:variant>
        <vt:lpwstr/>
      </vt:variant>
      <vt:variant>
        <vt:lpwstr>_Toc196224407</vt:lpwstr>
      </vt:variant>
      <vt:variant>
        <vt:i4>1572913</vt:i4>
      </vt:variant>
      <vt:variant>
        <vt:i4>128</vt:i4>
      </vt:variant>
      <vt:variant>
        <vt:i4>0</vt:i4>
      </vt:variant>
      <vt:variant>
        <vt:i4>5</vt:i4>
      </vt:variant>
      <vt:variant>
        <vt:lpwstr/>
      </vt:variant>
      <vt:variant>
        <vt:lpwstr>_Toc196224406</vt:lpwstr>
      </vt:variant>
      <vt:variant>
        <vt:i4>1572913</vt:i4>
      </vt:variant>
      <vt:variant>
        <vt:i4>122</vt:i4>
      </vt:variant>
      <vt:variant>
        <vt:i4>0</vt:i4>
      </vt:variant>
      <vt:variant>
        <vt:i4>5</vt:i4>
      </vt:variant>
      <vt:variant>
        <vt:lpwstr/>
      </vt:variant>
      <vt:variant>
        <vt:lpwstr>_Toc196224405</vt:lpwstr>
      </vt:variant>
      <vt:variant>
        <vt:i4>1572913</vt:i4>
      </vt:variant>
      <vt:variant>
        <vt:i4>116</vt:i4>
      </vt:variant>
      <vt:variant>
        <vt:i4>0</vt:i4>
      </vt:variant>
      <vt:variant>
        <vt:i4>5</vt:i4>
      </vt:variant>
      <vt:variant>
        <vt:lpwstr/>
      </vt:variant>
      <vt:variant>
        <vt:lpwstr>_Toc196224404</vt:lpwstr>
      </vt:variant>
      <vt:variant>
        <vt:i4>1572913</vt:i4>
      </vt:variant>
      <vt:variant>
        <vt:i4>110</vt:i4>
      </vt:variant>
      <vt:variant>
        <vt:i4>0</vt:i4>
      </vt:variant>
      <vt:variant>
        <vt:i4>5</vt:i4>
      </vt:variant>
      <vt:variant>
        <vt:lpwstr/>
      </vt:variant>
      <vt:variant>
        <vt:lpwstr>_Toc196224403</vt:lpwstr>
      </vt:variant>
      <vt:variant>
        <vt:i4>1572913</vt:i4>
      </vt:variant>
      <vt:variant>
        <vt:i4>104</vt:i4>
      </vt:variant>
      <vt:variant>
        <vt:i4>0</vt:i4>
      </vt:variant>
      <vt:variant>
        <vt:i4>5</vt:i4>
      </vt:variant>
      <vt:variant>
        <vt:lpwstr/>
      </vt:variant>
      <vt:variant>
        <vt:lpwstr>_Toc196224402</vt:lpwstr>
      </vt:variant>
      <vt:variant>
        <vt:i4>1572913</vt:i4>
      </vt:variant>
      <vt:variant>
        <vt:i4>98</vt:i4>
      </vt:variant>
      <vt:variant>
        <vt:i4>0</vt:i4>
      </vt:variant>
      <vt:variant>
        <vt:i4>5</vt:i4>
      </vt:variant>
      <vt:variant>
        <vt:lpwstr/>
      </vt:variant>
      <vt:variant>
        <vt:lpwstr>_Toc196224401</vt:lpwstr>
      </vt:variant>
      <vt:variant>
        <vt:i4>1572913</vt:i4>
      </vt:variant>
      <vt:variant>
        <vt:i4>92</vt:i4>
      </vt:variant>
      <vt:variant>
        <vt:i4>0</vt:i4>
      </vt:variant>
      <vt:variant>
        <vt:i4>5</vt:i4>
      </vt:variant>
      <vt:variant>
        <vt:lpwstr/>
      </vt:variant>
      <vt:variant>
        <vt:lpwstr>_Toc196224400</vt:lpwstr>
      </vt:variant>
      <vt:variant>
        <vt:i4>1114166</vt:i4>
      </vt:variant>
      <vt:variant>
        <vt:i4>86</vt:i4>
      </vt:variant>
      <vt:variant>
        <vt:i4>0</vt:i4>
      </vt:variant>
      <vt:variant>
        <vt:i4>5</vt:i4>
      </vt:variant>
      <vt:variant>
        <vt:lpwstr/>
      </vt:variant>
      <vt:variant>
        <vt:lpwstr>_Toc196224399</vt:lpwstr>
      </vt:variant>
      <vt:variant>
        <vt:i4>1114166</vt:i4>
      </vt:variant>
      <vt:variant>
        <vt:i4>80</vt:i4>
      </vt:variant>
      <vt:variant>
        <vt:i4>0</vt:i4>
      </vt:variant>
      <vt:variant>
        <vt:i4>5</vt:i4>
      </vt:variant>
      <vt:variant>
        <vt:lpwstr/>
      </vt:variant>
      <vt:variant>
        <vt:lpwstr>_Toc196224398</vt:lpwstr>
      </vt:variant>
      <vt:variant>
        <vt:i4>1114166</vt:i4>
      </vt:variant>
      <vt:variant>
        <vt:i4>74</vt:i4>
      </vt:variant>
      <vt:variant>
        <vt:i4>0</vt:i4>
      </vt:variant>
      <vt:variant>
        <vt:i4>5</vt:i4>
      </vt:variant>
      <vt:variant>
        <vt:lpwstr/>
      </vt:variant>
      <vt:variant>
        <vt:lpwstr>_Toc196224397</vt:lpwstr>
      </vt:variant>
      <vt:variant>
        <vt:i4>1114166</vt:i4>
      </vt:variant>
      <vt:variant>
        <vt:i4>68</vt:i4>
      </vt:variant>
      <vt:variant>
        <vt:i4>0</vt:i4>
      </vt:variant>
      <vt:variant>
        <vt:i4>5</vt:i4>
      </vt:variant>
      <vt:variant>
        <vt:lpwstr/>
      </vt:variant>
      <vt:variant>
        <vt:lpwstr>_Toc196224396</vt:lpwstr>
      </vt:variant>
      <vt:variant>
        <vt:i4>1114166</vt:i4>
      </vt:variant>
      <vt:variant>
        <vt:i4>62</vt:i4>
      </vt:variant>
      <vt:variant>
        <vt:i4>0</vt:i4>
      </vt:variant>
      <vt:variant>
        <vt:i4>5</vt:i4>
      </vt:variant>
      <vt:variant>
        <vt:lpwstr/>
      </vt:variant>
      <vt:variant>
        <vt:lpwstr>_Toc196224395</vt:lpwstr>
      </vt:variant>
      <vt:variant>
        <vt:i4>1114166</vt:i4>
      </vt:variant>
      <vt:variant>
        <vt:i4>56</vt:i4>
      </vt:variant>
      <vt:variant>
        <vt:i4>0</vt:i4>
      </vt:variant>
      <vt:variant>
        <vt:i4>5</vt:i4>
      </vt:variant>
      <vt:variant>
        <vt:lpwstr/>
      </vt:variant>
      <vt:variant>
        <vt:lpwstr>_Toc196224394</vt:lpwstr>
      </vt:variant>
      <vt:variant>
        <vt:i4>1114166</vt:i4>
      </vt:variant>
      <vt:variant>
        <vt:i4>50</vt:i4>
      </vt:variant>
      <vt:variant>
        <vt:i4>0</vt:i4>
      </vt:variant>
      <vt:variant>
        <vt:i4>5</vt:i4>
      </vt:variant>
      <vt:variant>
        <vt:lpwstr/>
      </vt:variant>
      <vt:variant>
        <vt:lpwstr>_Toc196224393</vt:lpwstr>
      </vt:variant>
      <vt:variant>
        <vt:i4>1114166</vt:i4>
      </vt:variant>
      <vt:variant>
        <vt:i4>44</vt:i4>
      </vt:variant>
      <vt:variant>
        <vt:i4>0</vt:i4>
      </vt:variant>
      <vt:variant>
        <vt:i4>5</vt:i4>
      </vt:variant>
      <vt:variant>
        <vt:lpwstr/>
      </vt:variant>
      <vt:variant>
        <vt:lpwstr>_Toc196224392</vt:lpwstr>
      </vt:variant>
      <vt:variant>
        <vt:i4>1114166</vt:i4>
      </vt:variant>
      <vt:variant>
        <vt:i4>38</vt:i4>
      </vt:variant>
      <vt:variant>
        <vt:i4>0</vt:i4>
      </vt:variant>
      <vt:variant>
        <vt:i4>5</vt:i4>
      </vt:variant>
      <vt:variant>
        <vt:lpwstr/>
      </vt:variant>
      <vt:variant>
        <vt:lpwstr>_Toc196224391</vt:lpwstr>
      </vt:variant>
      <vt:variant>
        <vt:i4>1114166</vt:i4>
      </vt:variant>
      <vt:variant>
        <vt:i4>32</vt:i4>
      </vt:variant>
      <vt:variant>
        <vt:i4>0</vt:i4>
      </vt:variant>
      <vt:variant>
        <vt:i4>5</vt:i4>
      </vt:variant>
      <vt:variant>
        <vt:lpwstr/>
      </vt:variant>
      <vt:variant>
        <vt:lpwstr>_Toc196224390</vt:lpwstr>
      </vt:variant>
      <vt:variant>
        <vt:i4>1048630</vt:i4>
      </vt:variant>
      <vt:variant>
        <vt:i4>26</vt:i4>
      </vt:variant>
      <vt:variant>
        <vt:i4>0</vt:i4>
      </vt:variant>
      <vt:variant>
        <vt:i4>5</vt:i4>
      </vt:variant>
      <vt:variant>
        <vt:lpwstr/>
      </vt:variant>
      <vt:variant>
        <vt:lpwstr>_Toc196224389</vt:lpwstr>
      </vt:variant>
      <vt:variant>
        <vt:i4>1048630</vt:i4>
      </vt:variant>
      <vt:variant>
        <vt:i4>20</vt:i4>
      </vt:variant>
      <vt:variant>
        <vt:i4>0</vt:i4>
      </vt:variant>
      <vt:variant>
        <vt:i4>5</vt:i4>
      </vt:variant>
      <vt:variant>
        <vt:lpwstr/>
      </vt:variant>
      <vt:variant>
        <vt:lpwstr>_Toc196224388</vt:lpwstr>
      </vt:variant>
      <vt:variant>
        <vt:i4>1048630</vt:i4>
      </vt:variant>
      <vt:variant>
        <vt:i4>14</vt:i4>
      </vt:variant>
      <vt:variant>
        <vt:i4>0</vt:i4>
      </vt:variant>
      <vt:variant>
        <vt:i4>5</vt:i4>
      </vt:variant>
      <vt:variant>
        <vt:lpwstr/>
      </vt:variant>
      <vt:variant>
        <vt:lpwstr>_Toc196224387</vt:lpwstr>
      </vt:variant>
      <vt:variant>
        <vt:i4>1048630</vt:i4>
      </vt:variant>
      <vt:variant>
        <vt:i4>8</vt:i4>
      </vt:variant>
      <vt:variant>
        <vt:i4>0</vt:i4>
      </vt:variant>
      <vt:variant>
        <vt:i4>5</vt:i4>
      </vt:variant>
      <vt:variant>
        <vt:lpwstr/>
      </vt:variant>
      <vt:variant>
        <vt:lpwstr>_Toc196224386</vt:lpwstr>
      </vt:variant>
      <vt:variant>
        <vt:i4>1048630</vt:i4>
      </vt:variant>
      <vt:variant>
        <vt:i4>2</vt:i4>
      </vt:variant>
      <vt:variant>
        <vt:i4>0</vt:i4>
      </vt:variant>
      <vt:variant>
        <vt:i4>5</vt:i4>
      </vt:variant>
      <vt:variant>
        <vt:lpwstr/>
      </vt:variant>
      <vt:variant>
        <vt:lpwstr>_Toc196224385</vt:lpwstr>
      </vt:variant>
      <vt:variant>
        <vt:i4>7864344</vt:i4>
      </vt:variant>
      <vt:variant>
        <vt:i4>0</vt:i4>
      </vt:variant>
      <vt:variant>
        <vt:i4>0</vt:i4>
      </vt:variant>
      <vt:variant>
        <vt:i4>5</vt:i4>
      </vt:variant>
      <vt:variant>
        <vt:lpwstr>https://www.cde.state.co.us/cdefinance/auditunit_pupilcount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Aragon, Stephanie</dc:creator>
  <cp:keywords/>
  <cp:lastModifiedBy>Aragon, Stephanie</cp:lastModifiedBy>
  <cp:revision>3</cp:revision>
  <cp:lastPrinted>2021-03-09T00:50:00Z</cp:lastPrinted>
  <dcterms:created xsi:type="dcterms:W3CDTF">2026-07-28T17:39:00Z</dcterms:created>
  <dcterms:modified xsi:type="dcterms:W3CDTF">2026-07-28T17:40:00Z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